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301" w:rsidRPr="009571AD" w:rsidRDefault="00AD5301">
      <w:pPr>
        <w:pStyle w:val="1"/>
        <w:spacing w:before="0" w:after="0" w:line="360" w:lineRule="auto"/>
        <w:jc w:val="center"/>
        <w:rPr>
          <w:rFonts w:ascii="Arial" w:hAnsi="Arial" w:cs="Arial" w:hint="eastAsia"/>
        </w:rPr>
      </w:pPr>
      <w:bookmarkStart w:id="0" w:name="_Toc9706"/>
      <w:bookmarkStart w:id="1" w:name="_Toc500834587"/>
      <w:bookmarkStart w:id="2" w:name="_Toc500834476"/>
    </w:p>
    <w:p w:rsidR="00AD5301" w:rsidRPr="009571AD" w:rsidRDefault="00AD5301">
      <w:pPr>
        <w:pStyle w:val="1"/>
        <w:spacing w:before="0" w:after="0" w:line="360" w:lineRule="auto"/>
        <w:jc w:val="center"/>
        <w:rPr>
          <w:rFonts w:ascii="Arial" w:hAnsi="Arial" w:cs="Arial"/>
        </w:rPr>
      </w:pPr>
    </w:p>
    <w:p w:rsidR="00AD5301" w:rsidRPr="009571AD" w:rsidRDefault="00AD5301">
      <w:pPr>
        <w:pStyle w:val="1"/>
        <w:spacing w:before="0" w:after="0" w:line="360" w:lineRule="auto"/>
        <w:jc w:val="center"/>
        <w:rPr>
          <w:rFonts w:ascii="Arial" w:hAnsi="Arial" w:cs="Arial"/>
        </w:rPr>
      </w:pPr>
    </w:p>
    <w:p w:rsidR="00AD5301" w:rsidRPr="009571AD" w:rsidRDefault="00D75FFB">
      <w:pPr>
        <w:pStyle w:val="1"/>
        <w:spacing w:before="0" w:after="0" w:line="360" w:lineRule="auto"/>
        <w:jc w:val="center"/>
        <w:rPr>
          <w:rFonts w:ascii="Arial" w:hAnsi="Arial" w:cs="Arial"/>
        </w:rPr>
      </w:pPr>
      <w:r w:rsidRPr="009571AD">
        <w:rPr>
          <w:rFonts w:ascii="Arial" w:hAnsi="Arial" w:cs="Arial"/>
        </w:rPr>
        <w:t>建设项目环境影响</w:t>
      </w:r>
      <w:bookmarkEnd w:id="0"/>
      <w:bookmarkEnd w:id="1"/>
      <w:bookmarkEnd w:id="2"/>
      <w:r w:rsidRPr="009571AD">
        <w:rPr>
          <w:rFonts w:ascii="Arial" w:hAnsi="Arial" w:cs="Arial"/>
        </w:rPr>
        <w:t>登记表</w:t>
      </w: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D75FFB">
      <w:pPr>
        <w:ind w:leftChars="125" w:left="2709" w:hangingChars="800" w:hanging="2409"/>
        <w:jc w:val="center"/>
        <w:rPr>
          <w:ins w:id="3" w:author="Administrator" w:date="2018-02-23T13:19:00Z"/>
          <w:rFonts w:ascii="Arial" w:hAnsi="Arial" w:cs="Arial"/>
          <w:b/>
          <w:sz w:val="30"/>
          <w:szCs w:val="30"/>
          <w:u w:val="single"/>
        </w:rPr>
      </w:pPr>
      <w:r w:rsidRPr="009571AD">
        <w:rPr>
          <w:rFonts w:ascii="Arial" w:hAnsi="Arial" w:cs="Arial"/>
          <w:b/>
          <w:bCs/>
          <w:sz w:val="30"/>
          <w:szCs w:val="30"/>
        </w:rPr>
        <w:t>项目名称</w:t>
      </w:r>
      <w:r w:rsidR="0069638F" w:rsidRPr="009571AD">
        <w:rPr>
          <w:rFonts w:ascii="Arial" w:hAnsi="Arial" w:cs="Arial"/>
          <w:b/>
          <w:bCs/>
          <w:sz w:val="30"/>
          <w:szCs w:val="30"/>
        </w:rPr>
        <w:t>：</w:t>
      </w:r>
      <w:r w:rsidRPr="009571AD">
        <w:rPr>
          <w:rFonts w:ascii="Arial" w:hAnsi="Arial" w:cs="Arial"/>
          <w:b/>
          <w:sz w:val="30"/>
          <w:szCs w:val="30"/>
          <w:u w:val="single"/>
        </w:rPr>
        <w:t>台州</w:t>
      </w:r>
      <w:proofErr w:type="gramStart"/>
      <w:r w:rsidRPr="009571AD">
        <w:rPr>
          <w:rFonts w:ascii="Arial" w:hAnsi="Arial" w:cs="Arial"/>
          <w:b/>
          <w:sz w:val="30"/>
          <w:szCs w:val="30"/>
          <w:u w:val="single"/>
        </w:rPr>
        <w:t>弘远塑业</w:t>
      </w:r>
      <w:proofErr w:type="gramEnd"/>
      <w:r w:rsidRPr="009571AD">
        <w:rPr>
          <w:rFonts w:ascii="Arial" w:hAnsi="Arial" w:cs="Arial"/>
          <w:b/>
          <w:sz w:val="30"/>
          <w:szCs w:val="30"/>
          <w:u w:val="single"/>
        </w:rPr>
        <w:t>有限公司年产</w:t>
      </w:r>
      <w:r w:rsidRPr="009571AD">
        <w:rPr>
          <w:rFonts w:ascii="Arial" w:hAnsi="Arial" w:cs="Arial"/>
          <w:b/>
          <w:sz w:val="30"/>
          <w:szCs w:val="30"/>
          <w:u w:val="single"/>
        </w:rPr>
        <w:t>80</w:t>
      </w:r>
      <w:r w:rsidRPr="009571AD">
        <w:rPr>
          <w:rFonts w:ascii="Arial" w:hAnsi="Arial" w:cs="Arial"/>
          <w:b/>
          <w:sz w:val="30"/>
          <w:szCs w:val="30"/>
          <w:u w:val="single"/>
        </w:rPr>
        <w:t>万个塑料架</w:t>
      </w:r>
      <w:proofErr w:type="gramStart"/>
      <w:r w:rsidRPr="009571AD">
        <w:rPr>
          <w:rFonts w:ascii="Arial" w:hAnsi="Arial" w:cs="Arial"/>
          <w:b/>
          <w:sz w:val="30"/>
          <w:szCs w:val="30"/>
          <w:u w:val="single"/>
        </w:rPr>
        <w:t>和</w:t>
      </w:r>
      <w:proofErr w:type="gramEnd"/>
    </w:p>
    <w:p w:rsidR="00AD5301" w:rsidRPr="009571AD" w:rsidRDefault="0069638F" w:rsidP="0069638F">
      <w:pPr>
        <w:ind w:firstLineChars="650" w:firstLine="1958"/>
        <w:rPr>
          <w:rFonts w:ascii="Arial" w:hAnsi="Arial" w:cs="Arial"/>
          <w:b/>
          <w:bCs/>
          <w:sz w:val="30"/>
          <w:szCs w:val="30"/>
        </w:rPr>
      </w:pPr>
      <w:r w:rsidRPr="009571AD">
        <w:rPr>
          <w:rFonts w:ascii="Arial" w:hAnsi="Arial" w:cs="Arial"/>
          <w:b/>
          <w:sz w:val="30"/>
          <w:szCs w:val="30"/>
          <w:u w:val="single"/>
        </w:rPr>
        <w:t xml:space="preserve">           </w:t>
      </w:r>
      <w:r w:rsidR="00D75FFB" w:rsidRPr="009571AD">
        <w:rPr>
          <w:rFonts w:ascii="Arial" w:hAnsi="Arial" w:cs="Arial"/>
          <w:b/>
          <w:sz w:val="30"/>
          <w:szCs w:val="30"/>
          <w:u w:val="single"/>
        </w:rPr>
        <w:t>20</w:t>
      </w:r>
      <w:r w:rsidR="00D75FFB" w:rsidRPr="009571AD">
        <w:rPr>
          <w:rFonts w:ascii="Arial" w:hAnsi="Arial" w:cs="Arial"/>
          <w:b/>
          <w:sz w:val="30"/>
          <w:szCs w:val="30"/>
          <w:u w:val="single"/>
        </w:rPr>
        <w:t>万个</w:t>
      </w:r>
      <w:proofErr w:type="gramStart"/>
      <w:r w:rsidR="00D75FFB" w:rsidRPr="009571AD">
        <w:rPr>
          <w:rFonts w:ascii="Arial" w:hAnsi="Arial" w:cs="Arial"/>
          <w:b/>
          <w:sz w:val="30"/>
          <w:szCs w:val="30"/>
          <w:u w:val="single"/>
        </w:rPr>
        <w:t>铝合金晒架项目</w:t>
      </w:r>
      <w:proofErr w:type="gramEnd"/>
      <w:r w:rsidRPr="009571AD">
        <w:rPr>
          <w:rFonts w:ascii="Arial" w:hAnsi="Arial" w:cs="Arial"/>
          <w:b/>
          <w:sz w:val="30"/>
          <w:szCs w:val="30"/>
          <w:u w:val="single"/>
        </w:rPr>
        <w:t xml:space="preserve">             </w:t>
      </w:r>
    </w:p>
    <w:p w:rsidR="00AD5301" w:rsidRPr="009571AD" w:rsidRDefault="00D75FFB" w:rsidP="0069638F">
      <w:pPr>
        <w:ind w:firstLineChars="100" w:firstLine="301"/>
        <w:rPr>
          <w:rFonts w:ascii="Arial" w:hAnsi="Arial" w:cs="Arial"/>
          <w:b/>
          <w:bCs/>
          <w:sz w:val="30"/>
          <w:szCs w:val="30"/>
        </w:rPr>
      </w:pPr>
      <w:r w:rsidRPr="009571AD">
        <w:rPr>
          <w:rFonts w:ascii="Arial" w:hAnsi="Arial" w:cs="Arial"/>
          <w:b/>
          <w:bCs/>
          <w:sz w:val="30"/>
          <w:szCs w:val="30"/>
        </w:rPr>
        <w:t>建设单位（盖章）：</w:t>
      </w:r>
      <w:r w:rsidR="0069638F" w:rsidRPr="009571AD">
        <w:rPr>
          <w:rFonts w:ascii="Arial" w:hAnsi="Arial" w:cs="Arial"/>
          <w:b/>
          <w:bCs/>
          <w:sz w:val="30"/>
          <w:szCs w:val="30"/>
          <w:u w:val="single"/>
        </w:rPr>
        <w:t xml:space="preserve">      </w:t>
      </w:r>
      <w:r w:rsidRPr="009571AD">
        <w:rPr>
          <w:rFonts w:ascii="Arial" w:hAnsi="Arial" w:cs="Arial"/>
          <w:b/>
          <w:sz w:val="30"/>
          <w:szCs w:val="30"/>
          <w:u w:val="single"/>
        </w:rPr>
        <w:t>台州</w:t>
      </w:r>
      <w:proofErr w:type="gramStart"/>
      <w:r w:rsidRPr="009571AD">
        <w:rPr>
          <w:rFonts w:ascii="Arial" w:hAnsi="Arial" w:cs="Arial"/>
          <w:b/>
          <w:sz w:val="30"/>
          <w:szCs w:val="30"/>
          <w:u w:val="single"/>
        </w:rPr>
        <w:t>弘远塑业</w:t>
      </w:r>
      <w:proofErr w:type="gramEnd"/>
      <w:r w:rsidRPr="009571AD">
        <w:rPr>
          <w:rFonts w:ascii="Arial" w:hAnsi="Arial" w:cs="Arial"/>
          <w:b/>
          <w:sz w:val="30"/>
          <w:szCs w:val="30"/>
          <w:u w:val="single"/>
        </w:rPr>
        <w:t>有限公司</w:t>
      </w:r>
      <w:r w:rsidR="0069638F" w:rsidRPr="009571AD">
        <w:rPr>
          <w:rFonts w:ascii="Arial" w:hAnsi="Arial" w:cs="Arial"/>
          <w:b/>
          <w:sz w:val="30"/>
          <w:szCs w:val="30"/>
          <w:u w:val="single"/>
        </w:rPr>
        <w:t xml:space="preserve">        </w:t>
      </w:r>
    </w:p>
    <w:p w:rsidR="00AD5301" w:rsidRPr="009571AD" w:rsidRDefault="00AD5301">
      <w:pPr>
        <w:jc w:val="center"/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rPr>
          <w:rFonts w:ascii="Arial" w:hAnsi="Arial" w:cs="Arial"/>
          <w:sz w:val="23"/>
          <w:szCs w:val="23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D75FFB">
      <w:pPr>
        <w:spacing w:line="360" w:lineRule="auto"/>
        <w:jc w:val="center"/>
        <w:rPr>
          <w:rFonts w:ascii="Arial" w:hAnsi="Arial" w:cs="Arial"/>
          <w:b/>
          <w:bCs/>
          <w:sz w:val="23"/>
          <w:szCs w:val="23"/>
        </w:rPr>
      </w:pPr>
      <w:r w:rsidRPr="009571AD">
        <w:rPr>
          <w:rFonts w:ascii="Arial" w:hAnsi="Arial" w:cs="Arial"/>
          <w:b/>
          <w:bCs/>
          <w:sz w:val="28"/>
          <w:szCs w:val="28"/>
        </w:rPr>
        <w:t>浙江东天虹环保工程有限公司</w:t>
      </w:r>
    </w:p>
    <w:p w:rsidR="00AD5301" w:rsidRPr="009571AD" w:rsidRDefault="00D75FFB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9571AD">
        <w:rPr>
          <w:rFonts w:ascii="Arial" w:hAnsi="Arial" w:cs="Arial"/>
          <w:b/>
          <w:bCs/>
          <w:sz w:val="28"/>
          <w:szCs w:val="28"/>
        </w:rPr>
        <w:t>编制日期：</w:t>
      </w:r>
      <w:r w:rsidRPr="009571AD">
        <w:rPr>
          <w:rFonts w:ascii="Arial" w:hAnsi="Arial" w:cs="Arial"/>
          <w:b/>
          <w:bCs/>
          <w:sz w:val="28"/>
          <w:szCs w:val="28"/>
        </w:rPr>
        <w:t>2018</w:t>
      </w:r>
      <w:r w:rsidRPr="009571AD">
        <w:rPr>
          <w:rFonts w:ascii="Arial" w:hAnsi="Arial" w:cs="Arial"/>
          <w:b/>
          <w:bCs/>
          <w:sz w:val="28"/>
          <w:szCs w:val="28"/>
        </w:rPr>
        <w:t>年</w:t>
      </w:r>
      <w:r w:rsidR="0069638F" w:rsidRPr="009571AD">
        <w:rPr>
          <w:rFonts w:ascii="Arial" w:hAnsi="Arial" w:cs="Arial"/>
          <w:b/>
          <w:bCs/>
          <w:sz w:val="28"/>
          <w:szCs w:val="28"/>
        </w:rPr>
        <w:t>6</w:t>
      </w:r>
      <w:r w:rsidRPr="009571AD">
        <w:rPr>
          <w:rFonts w:ascii="Arial" w:hAnsi="Arial" w:cs="Arial"/>
          <w:b/>
          <w:bCs/>
          <w:sz w:val="28"/>
          <w:szCs w:val="28"/>
        </w:rPr>
        <w:t>月</w:t>
      </w:r>
    </w:p>
    <w:p w:rsidR="00AD5301" w:rsidRPr="009571AD" w:rsidRDefault="00AD530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AD5301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:rsidR="00AD5301" w:rsidRPr="009571AD" w:rsidRDefault="00D75FFB">
      <w:pPr>
        <w:pStyle w:val="1"/>
        <w:spacing w:before="0" w:after="0" w:line="240" w:lineRule="auto"/>
        <w:jc w:val="center"/>
        <w:rPr>
          <w:rFonts w:ascii="Arial" w:hAnsi="Arial" w:cs="Arial"/>
          <w:bCs w:val="0"/>
          <w:sz w:val="32"/>
          <w:szCs w:val="23"/>
        </w:rPr>
      </w:pPr>
      <w:r w:rsidRPr="009571AD">
        <w:rPr>
          <w:rFonts w:ascii="Arial" w:hAnsi="Arial" w:cs="Arial"/>
          <w:bCs w:val="0"/>
          <w:sz w:val="32"/>
          <w:szCs w:val="23"/>
        </w:rPr>
        <w:lastRenderedPageBreak/>
        <w:t>建设项目环境影响登记表（表一）</w:t>
      </w:r>
    </w:p>
    <w:tbl>
      <w:tblPr>
        <w:tblW w:w="907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3262"/>
        <w:gridCol w:w="1694"/>
        <w:gridCol w:w="7"/>
        <w:gridCol w:w="812"/>
        <w:gridCol w:w="984"/>
        <w:gridCol w:w="1038"/>
      </w:tblGrid>
      <w:tr w:rsidR="00AD5301" w:rsidRPr="009571AD">
        <w:trPr>
          <w:trHeight w:val="881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项目名称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bCs/>
                <w:sz w:val="21"/>
                <w:szCs w:val="21"/>
              </w:rPr>
              <w:t>台州</w:t>
            </w:r>
            <w:proofErr w:type="gramStart"/>
            <w:r w:rsidRPr="009571AD">
              <w:rPr>
                <w:rFonts w:ascii="Arial" w:hAnsi="Arial" w:cs="Arial"/>
                <w:bCs/>
                <w:sz w:val="21"/>
                <w:szCs w:val="21"/>
              </w:rPr>
              <w:t>弘远塑业</w:t>
            </w:r>
            <w:proofErr w:type="gramEnd"/>
            <w:r w:rsidRPr="009571AD">
              <w:rPr>
                <w:rFonts w:ascii="Arial" w:hAnsi="Arial" w:cs="Arial"/>
                <w:bCs/>
                <w:sz w:val="21"/>
                <w:szCs w:val="21"/>
              </w:rPr>
              <w:t>有限公司</w:t>
            </w:r>
            <w:r w:rsidRPr="009571AD">
              <w:rPr>
                <w:rFonts w:ascii="Arial" w:hAnsi="Arial" w:cs="Arial"/>
                <w:sz w:val="21"/>
                <w:szCs w:val="21"/>
              </w:rPr>
              <w:t>年产</w:t>
            </w:r>
            <w:r w:rsidRPr="009571AD">
              <w:rPr>
                <w:rFonts w:ascii="Arial" w:hAnsi="Arial" w:cs="Arial"/>
                <w:sz w:val="21"/>
                <w:szCs w:val="21"/>
              </w:rPr>
              <w:t>80</w:t>
            </w:r>
            <w:r w:rsidRPr="009571AD">
              <w:rPr>
                <w:rFonts w:ascii="Arial" w:hAnsi="Arial" w:cs="Arial"/>
                <w:sz w:val="21"/>
                <w:szCs w:val="21"/>
              </w:rPr>
              <w:t>万个</w:t>
            </w:r>
            <w:proofErr w:type="gramStart"/>
            <w:r w:rsidRPr="009571AD">
              <w:rPr>
                <w:rFonts w:ascii="Arial" w:hAnsi="Arial" w:cs="Arial"/>
                <w:sz w:val="21"/>
                <w:szCs w:val="21"/>
              </w:rPr>
              <w:t>塑料晒架和</w:t>
            </w:r>
            <w:proofErr w:type="gramEnd"/>
            <w:r w:rsidRPr="009571AD">
              <w:rPr>
                <w:rFonts w:ascii="Arial" w:hAnsi="Arial" w:cs="Arial"/>
                <w:sz w:val="21"/>
                <w:szCs w:val="21"/>
              </w:rPr>
              <w:t>20</w:t>
            </w:r>
            <w:r w:rsidRPr="009571AD">
              <w:rPr>
                <w:rFonts w:ascii="Arial" w:hAnsi="Arial" w:cs="Arial"/>
                <w:sz w:val="21"/>
                <w:szCs w:val="21"/>
              </w:rPr>
              <w:t>万个铝合金</w:t>
            </w:r>
            <w:proofErr w:type="gramStart"/>
            <w:r w:rsidRPr="009571AD">
              <w:rPr>
                <w:rFonts w:ascii="Arial" w:hAnsi="Arial" w:cs="Arial"/>
                <w:sz w:val="21"/>
                <w:szCs w:val="21"/>
              </w:rPr>
              <w:t>晒架项目</w:t>
            </w:r>
            <w:proofErr w:type="gramEnd"/>
          </w:p>
        </w:tc>
        <w:tc>
          <w:tcPr>
            <w:tcW w:w="169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bCs/>
                <w:sz w:val="21"/>
                <w:szCs w:val="21"/>
              </w:rPr>
              <w:t>总投资</w:t>
            </w:r>
          </w:p>
        </w:tc>
        <w:tc>
          <w:tcPr>
            <w:tcW w:w="2841" w:type="dxa"/>
            <w:gridSpan w:val="4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1000</w:t>
            </w:r>
            <w:r w:rsidRPr="009571AD">
              <w:rPr>
                <w:rFonts w:ascii="Arial" w:hAnsi="Arial" w:cs="Arial"/>
                <w:bCs/>
                <w:sz w:val="21"/>
                <w:szCs w:val="21"/>
              </w:rPr>
              <w:t>万元</w:t>
            </w:r>
          </w:p>
        </w:tc>
      </w:tr>
      <w:tr w:rsidR="00AD5301" w:rsidRPr="009571AD">
        <w:trPr>
          <w:trHeight w:val="1107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建设单位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台州</w:t>
            </w:r>
            <w:proofErr w:type="gramStart"/>
            <w:r w:rsidRPr="009571AD">
              <w:rPr>
                <w:rFonts w:ascii="Arial" w:hAnsi="Arial" w:cs="Arial"/>
                <w:sz w:val="21"/>
                <w:szCs w:val="21"/>
              </w:rPr>
              <w:t>弘远塑业</w:t>
            </w:r>
            <w:proofErr w:type="gramEnd"/>
            <w:r w:rsidRPr="009571AD">
              <w:rPr>
                <w:rFonts w:ascii="Arial" w:hAnsi="Arial" w:cs="Arial"/>
                <w:sz w:val="21"/>
                <w:szCs w:val="21"/>
              </w:rPr>
              <w:t>有</w:t>
            </w:r>
            <w:r w:rsidRPr="009571AD">
              <w:rPr>
                <w:rFonts w:ascii="Arial" w:hAnsi="Arial" w:cs="Arial"/>
                <w:bCs/>
                <w:sz w:val="21"/>
                <w:szCs w:val="21"/>
              </w:rPr>
              <w:t>限公司</w:t>
            </w:r>
          </w:p>
        </w:tc>
        <w:tc>
          <w:tcPr>
            <w:tcW w:w="169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bCs/>
                <w:sz w:val="21"/>
                <w:szCs w:val="21"/>
              </w:rPr>
              <w:t>建设地点</w:t>
            </w:r>
          </w:p>
        </w:tc>
        <w:tc>
          <w:tcPr>
            <w:tcW w:w="2841" w:type="dxa"/>
            <w:gridSpan w:val="4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浙江省台州市海豪路</w:t>
            </w:r>
            <w:r w:rsidRPr="009571AD">
              <w:rPr>
                <w:rFonts w:ascii="Arial" w:hAnsi="Arial" w:cs="Arial"/>
                <w:sz w:val="21"/>
                <w:szCs w:val="21"/>
              </w:rPr>
              <w:t>558</w:t>
            </w:r>
            <w:r w:rsidRPr="009571AD">
              <w:rPr>
                <w:rFonts w:ascii="Arial" w:hAnsi="Arial" w:cs="Arial"/>
                <w:sz w:val="21"/>
                <w:szCs w:val="21"/>
              </w:rPr>
              <w:t>号浙江中德（台州）产业合作园</w:t>
            </w:r>
            <w:r w:rsidRPr="009571AD">
              <w:rPr>
                <w:rFonts w:ascii="Arial" w:hAnsi="Arial" w:cs="Arial"/>
                <w:sz w:val="21"/>
                <w:szCs w:val="21"/>
              </w:rPr>
              <w:t>3</w:t>
            </w:r>
            <w:r w:rsidRPr="009571AD">
              <w:rPr>
                <w:rFonts w:ascii="Arial" w:hAnsi="Arial" w:cs="Arial"/>
                <w:sz w:val="21"/>
                <w:szCs w:val="21"/>
              </w:rPr>
              <w:t>幢</w:t>
            </w:r>
            <w:r w:rsidRPr="009571AD">
              <w:rPr>
                <w:rFonts w:ascii="Arial" w:hAnsi="Arial" w:cs="Arial"/>
                <w:sz w:val="21"/>
                <w:szCs w:val="21"/>
              </w:rPr>
              <w:t>4</w:t>
            </w:r>
            <w:r w:rsidRPr="009571AD">
              <w:rPr>
                <w:rFonts w:ascii="Arial" w:hAnsi="Arial" w:cs="Arial"/>
                <w:sz w:val="21"/>
                <w:szCs w:val="21"/>
              </w:rPr>
              <w:t>号</w:t>
            </w:r>
          </w:p>
        </w:tc>
      </w:tr>
      <w:tr w:rsidR="00AD5301" w:rsidRPr="009571AD">
        <w:trPr>
          <w:trHeight w:val="698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行业类别</w:t>
            </w:r>
          </w:p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及代码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kern w:val="0"/>
                <w:sz w:val="21"/>
                <w:szCs w:val="21"/>
              </w:rPr>
              <w:t xml:space="preserve">C292 </w:t>
            </w:r>
            <w:r w:rsidRPr="009571AD">
              <w:rPr>
                <w:rFonts w:ascii="Arial" w:hAnsi="Arial" w:cs="Arial"/>
                <w:kern w:val="0"/>
                <w:sz w:val="21"/>
                <w:szCs w:val="21"/>
              </w:rPr>
              <w:t>塑料制品业</w:t>
            </w: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建设性质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新建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建设依据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spacing w:line="15" w:lineRule="auto"/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主管部门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工程规模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bCs/>
                <w:sz w:val="21"/>
                <w:szCs w:val="21"/>
              </w:rPr>
              <w:t>建筑总面积</w:t>
            </w:r>
            <w:r w:rsidRPr="009571AD">
              <w:rPr>
                <w:rFonts w:ascii="Arial" w:hAnsi="Arial" w:cs="Arial"/>
                <w:bCs/>
                <w:sz w:val="21"/>
                <w:szCs w:val="21"/>
              </w:rPr>
              <w:t>2600m</w:t>
            </w:r>
            <w:r w:rsidRPr="009571AD">
              <w:rPr>
                <w:rFonts w:ascii="Arial" w:hAnsi="Arial" w:cs="Arial"/>
                <w:bCs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占地面积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867m</w:t>
            </w:r>
            <w:r w:rsidRPr="009571AD">
              <w:rPr>
                <w:rFonts w:ascii="Arial" w:hAnsi="Arial" w:cs="Arial"/>
                <w:sz w:val="21"/>
                <w:szCs w:val="21"/>
                <w:vertAlign w:val="superscript"/>
              </w:rPr>
              <w:t>2</w:t>
            </w:r>
          </w:p>
        </w:tc>
      </w:tr>
      <w:tr w:rsidR="00AD5301" w:rsidRPr="009571AD">
        <w:trPr>
          <w:trHeight w:val="1067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排水去向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项目废水经预处理后纳入市政污水管网，经台州市水处理发展有限公司处理达标后排放。</w:t>
            </w: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环保投资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141A3E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 w:hint="eastAsia"/>
                <w:sz w:val="21"/>
                <w:szCs w:val="21"/>
              </w:rPr>
              <w:t>5</w:t>
            </w:r>
            <w:r w:rsidR="00D75FFB" w:rsidRPr="009571AD">
              <w:rPr>
                <w:rFonts w:ascii="Arial" w:hAnsi="Arial" w:cs="Arial"/>
                <w:sz w:val="21"/>
                <w:szCs w:val="21"/>
              </w:rPr>
              <w:t>.5</w:t>
            </w:r>
            <w:r w:rsidR="00D75FFB" w:rsidRPr="009571AD">
              <w:rPr>
                <w:rFonts w:ascii="Arial" w:hAnsi="Arial" w:cs="Arial"/>
                <w:sz w:val="21"/>
                <w:szCs w:val="21"/>
              </w:rPr>
              <w:t>万元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法人代表</w:t>
            </w:r>
          </w:p>
        </w:tc>
        <w:tc>
          <w:tcPr>
            <w:tcW w:w="326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邱文奎</w:t>
            </w: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联系人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邱文奎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vMerge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vMerge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694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电话</w:t>
            </w:r>
          </w:p>
        </w:tc>
        <w:tc>
          <w:tcPr>
            <w:tcW w:w="2841" w:type="dxa"/>
            <w:gridSpan w:val="4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13738628988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主要产品</w:t>
            </w:r>
          </w:p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名称</w:t>
            </w:r>
          </w:p>
        </w:tc>
        <w:tc>
          <w:tcPr>
            <w:tcW w:w="326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产量、规模</w:t>
            </w:r>
          </w:p>
        </w:tc>
        <w:tc>
          <w:tcPr>
            <w:tcW w:w="4535" w:type="dxa"/>
            <w:gridSpan w:val="5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主要原辅材料用量</w:t>
            </w:r>
          </w:p>
        </w:tc>
      </w:tr>
      <w:tr w:rsidR="00AD5301" w:rsidRPr="009571AD">
        <w:trPr>
          <w:trHeight w:val="813"/>
          <w:jc w:val="center"/>
        </w:trPr>
        <w:tc>
          <w:tcPr>
            <w:tcW w:w="1275" w:type="dxa"/>
            <w:vMerge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vMerge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名称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现状用量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新增</w:t>
            </w:r>
          </w:p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用量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总用量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proofErr w:type="gramStart"/>
            <w:r w:rsidRPr="009571AD">
              <w:rPr>
                <w:rFonts w:ascii="Arial" w:hAnsi="Arial" w:cs="Arial"/>
                <w:sz w:val="21"/>
                <w:szCs w:val="21"/>
              </w:rPr>
              <w:t>塑料晒架</w:t>
            </w:r>
            <w:proofErr w:type="gramEnd"/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80</w:t>
            </w:r>
            <w:r w:rsidRPr="009571AD">
              <w:rPr>
                <w:rFonts w:ascii="Arial" w:hAnsi="Arial" w:cs="Arial"/>
                <w:sz w:val="21"/>
                <w:szCs w:val="21"/>
              </w:rPr>
              <w:t>万个</w:t>
            </w:r>
            <w:r w:rsidRPr="009571AD">
              <w:rPr>
                <w:rFonts w:ascii="Arial" w:hAnsi="Arial" w:cs="Arial"/>
                <w:sz w:val="21"/>
                <w:szCs w:val="21"/>
              </w:rPr>
              <w:t>/a</w:t>
            </w: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PP</w:t>
            </w:r>
            <w:r w:rsidRPr="009571AD">
              <w:rPr>
                <w:rFonts w:ascii="Arial" w:hAnsi="Arial" w:cs="Arial"/>
                <w:sz w:val="21"/>
                <w:szCs w:val="21"/>
              </w:rPr>
              <w:t>（新料）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500t/a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500t/a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proofErr w:type="gramStart"/>
            <w:r w:rsidRPr="009571AD">
              <w:rPr>
                <w:rFonts w:ascii="Arial" w:hAnsi="Arial" w:cs="Arial"/>
                <w:sz w:val="21"/>
                <w:szCs w:val="21"/>
              </w:rPr>
              <w:t>铝合金晒架</w:t>
            </w:r>
            <w:proofErr w:type="gramEnd"/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20</w:t>
            </w:r>
            <w:r w:rsidRPr="009571AD">
              <w:rPr>
                <w:rFonts w:ascii="Arial" w:hAnsi="Arial" w:cs="Arial"/>
                <w:sz w:val="21"/>
                <w:szCs w:val="21"/>
              </w:rPr>
              <w:t>万个</w:t>
            </w:r>
            <w:r w:rsidRPr="009571AD">
              <w:rPr>
                <w:rFonts w:ascii="Arial" w:hAnsi="Arial" w:cs="Arial"/>
                <w:sz w:val="21"/>
                <w:szCs w:val="21"/>
              </w:rPr>
              <w:t>/a</w:t>
            </w: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色粉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0.15t/a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0.15t/a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不锈钢丝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20t/a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20t/a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铝合金管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30t/a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30t/a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热收缩膜</w:t>
            </w:r>
            <w:r w:rsidRPr="009571AD">
              <w:rPr>
                <w:rFonts w:ascii="Arial" w:hAnsi="Arial" w:cs="Arial"/>
                <w:sz w:val="21"/>
                <w:szCs w:val="21"/>
              </w:rPr>
              <w:t>POF</w:t>
            </w:r>
          </w:p>
        </w:tc>
        <w:tc>
          <w:tcPr>
            <w:tcW w:w="812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984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3.5t/a</w:t>
            </w:r>
          </w:p>
        </w:tc>
        <w:tc>
          <w:tcPr>
            <w:tcW w:w="1038" w:type="dxa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3.5t/a</w:t>
            </w:r>
          </w:p>
        </w:tc>
      </w:tr>
      <w:tr w:rsidR="00AD5301" w:rsidRPr="009571AD">
        <w:trPr>
          <w:trHeight w:val="806"/>
          <w:jc w:val="center"/>
        </w:trPr>
        <w:tc>
          <w:tcPr>
            <w:tcW w:w="9072" w:type="dxa"/>
            <w:gridSpan w:val="7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水资源及主要能源消耗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名称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现状年用量</w:t>
            </w:r>
          </w:p>
        </w:tc>
        <w:tc>
          <w:tcPr>
            <w:tcW w:w="2513" w:type="dxa"/>
            <w:gridSpan w:val="3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年增用量</w:t>
            </w:r>
          </w:p>
        </w:tc>
        <w:tc>
          <w:tcPr>
            <w:tcW w:w="2022" w:type="dxa"/>
            <w:gridSpan w:val="2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年总用量</w:t>
            </w:r>
          </w:p>
        </w:tc>
      </w:tr>
      <w:tr w:rsidR="00AD5301" w:rsidRPr="009571AD">
        <w:trPr>
          <w:trHeight w:val="454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水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2513" w:type="dxa"/>
            <w:gridSpan w:val="3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500t/a</w:t>
            </w:r>
          </w:p>
        </w:tc>
        <w:tc>
          <w:tcPr>
            <w:tcW w:w="2022" w:type="dxa"/>
            <w:gridSpan w:val="2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500t/a</w:t>
            </w:r>
          </w:p>
        </w:tc>
      </w:tr>
      <w:tr w:rsidR="00AD5301" w:rsidRPr="009571AD">
        <w:trPr>
          <w:trHeight w:val="20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电</w:t>
            </w: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-</w:t>
            </w:r>
          </w:p>
        </w:tc>
        <w:tc>
          <w:tcPr>
            <w:tcW w:w="2513" w:type="dxa"/>
            <w:gridSpan w:val="3"/>
            <w:tcMar>
              <w:left w:w="57" w:type="dxa"/>
              <w:right w:w="57" w:type="dxa"/>
            </w:tcMar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48</w:t>
            </w:r>
            <w:r w:rsidRPr="009571AD">
              <w:rPr>
                <w:rFonts w:ascii="Arial" w:hAnsi="Arial" w:cs="Arial"/>
                <w:sz w:val="21"/>
                <w:szCs w:val="21"/>
              </w:rPr>
              <w:t>万</w:t>
            </w:r>
            <w:r w:rsidRPr="009571AD">
              <w:rPr>
                <w:rFonts w:ascii="Arial" w:hAnsi="Arial" w:cs="Arial"/>
                <w:sz w:val="21"/>
                <w:szCs w:val="21"/>
              </w:rPr>
              <w:t>kWh/a</w:t>
            </w:r>
          </w:p>
        </w:tc>
        <w:tc>
          <w:tcPr>
            <w:tcW w:w="2022" w:type="dxa"/>
            <w:gridSpan w:val="2"/>
            <w:vAlign w:val="center"/>
          </w:tcPr>
          <w:p w:rsidR="00AD5301" w:rsidRPr="009571AD" w:rsidRDefault="00D75FFB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9571AD">
              <w:rPr>
                <w:rFonts w:ascii="Arial" w:hAnsi="Arial" w:cs="Arial"/>
                <w:sz w:val="21"/>
                <w:szCs w:val="21"/>
              </w:rPr>
              <w:t>48</w:t>
            </w:r>
            <w:r w:rsidRPr="009571AD">
              <w:rPr>
                <w:rFonts w:ascii="Arial" w:hAnsi="Arial" w:cs="Arial"/>
                <w:sz w:val="21"/>
                <w:szCs w:val="21"/>
              </w:rPr>
              <w:t>万</w:t>
            </w:r>
            <w:r w:rsidRPr="009571AD">
              <w:rPr>
                <w:rFonts w:ascii="Arial" w:hAnsi="Arial" w:cs="Arial"/>
                <w:sz w:val="21"/>
                <w:szCs w:val="21"/>
              </w:rPr>
              <w:t>kWh/a</w:t>
            </w:r>
          </w:p>
        </w:tc>
      </w:tr>
      <w:tr w:rsidR="00AD5301" w:rsidRPr="009571AD">
        <w:trPr>
          <w:trHeight w:val="20"/>
          <w:jc w:val="center"/>
        </w:trPr>
        <w:tc>
          <w:tcPr>
            <w:tcW w:w="1275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3262" w:type="dxa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513" w:type="dxa"/>
            <w:gridSpan w:val="3"/>
            <w:tcMar>
              <w:left w:w="57" w:type="dxa"/>
              <w:right w:w="57" w:type="dxa"/>
            </w:tcMar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AD5301" w:rsidRPr="009571AD" w:rsidRDefault="00AD5301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:rsidR="00AD5301" w:rsidRPr="009571AD" w:rsidRDefault="00AD5301">
      <w:pPr>
        <w:ind w:firstLineChars="500" w:firstLine="1600"/>
        <w:rPr>
          <w:rFonts w:ascii="Arial" w:hAnsi="Arial" w:cs="Arial"/>
          <w:sz w:val="32"/>
          <w:szCs w:val="23"/>
        </w:rPr>
      </w:pPr>
    </w:p>
    <w:p w:rsidR="00AD5301" w:rsidRPr="009571AD" w:rsidRDefault="00AD5301">
      <w:pPr>
        <w:ind w:firstLineChars="500" w:firstLine="1600"/>
        <w:rPr>
          <w:rFonts w:ascii="Arial" w:hAnsi="Arial" w:cs="Arial"/>
          <w:sz w:val="32"/>
          <w:szCs w:val="23"/>
        </w:rPr>
      </w:pPr>
    </w:p>
    <w:p w:rsidR="00AD5301" w:rsidRPr="009571AD" w:rsidRDefault="00D75FFB">
      <w:pPr>
        <w:pStyle w:val="1"/>
        <w:spacing w:before="0" w:after="0" w:line="240" w:lineRule="auto"/>
        <w:jc w:val="center"/>
        <w:rPr>
          <w:rFonts w:ascii="Arial" w:hAnsi="Arial" w:cs="Arial"/>
          <w:bCs w:val="0"/>
          <w:sz w:val="32"/>
          <w:szCs w:val="23"/>
        </w:rPr>
      </w:pPr>
      <w:r w:rsidRPr="009571AD">
        <w:rPr>
          <w:rFonts w:ascii="Arial" w:eastAsiaTheme="majorEastAsia" w:hAnsi="Arial" w:cs="Arial"/>
          <w:bCs w:val="0"/>
          <w:sz w:val="32"/>
          <w:szCs w:val="23"/>
        </w:rPr>
        <w:lastRenderedPageBreak/>
        <w:t>建设项目环境影响登记表（表二</w:t>
      </w:r>
      <w:r w:rsidRPr="009571AD">
        <w:rPr>
          <w:rFonts w:ascii="Arial" w:hAnsi="Arial" w:cs="Arial"/>
          <w:bCs w:val="0"/>
          <w:sz w:val="32"/>
          <w:szCs w:val="23"/>
        </w:rPr>
        <w:t>）</w:t>
      </w:r>
    </w:p>
    <w:tbl>
      <w:tblPr>
        <w:tblStyle w:val="ad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AD5301" w:rsidRPr="009571AD">
        <w:trPr>
          <w:trHeight w:val="13153"/>
        </w:trPr>
        <w:tc>
          <w:tcPr>
            <w:tcW w:w="8522" w:type="dxa"/>
          </w:tcPr>
          <w:p w:rsidR="00AD5301" w:rsidRPr="009571AD" w:rsidRDefault="00D75FFB">
            <w:pPr>
              <w:spacing w:beforeLines="50" w:before="156"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bookmarkStart w:id="4" w:name="_Toc155254249"/>
            <w:bookmarkStart w:id="5" w:name="_Toc213230881"/>
            <w:bookmarkStart w:id="6" w:name="_Toc156031798"/>
            <w:bookmarkStart w:id="7" w:name="_Toc156031797"/>
            <w:bookmarkStart w:id="8" w:name="_Toc157220239"/>
            <w:bookmarkStart w:id="9" w:name="_Toc127585702"/>
            <w:r w:rsidRPr="009571AD">
              <w:rPr>
                <w:rFonts w:ascii="Arial" w:hAnsi="Arial" w:cs="Arial"/>
                <w:sz w:val="23"/>
                <w:szCs w:val="23"/>
              </w:rPr>
              <w:t>项目地理位置</w:t>
            </w:r>
            <w:bookmarkEnd w:id="4"/>
            <w:bookmarkEnd w:id="5"/>
            <w:bookmarkEnd w:id="6"/>
            <w:r w:rsidRPr="009571AD">
              <w:rPr>
                <w:rFonts w:ascii="Arial" w:hAnsi="Arial" w:cs="Arial"/>
                <w:sz w:val="23"/>
                <w:szCs w:val="23"/>
              </w:rPr>
              <w:t>示意图：</w:t>
            </w:r>
          </w:p>
          <w:bookmarkEnd w:id="7"/>
          <w:bookmarkEnd w:id="8"/>
          <w:bookmarkEnd w:id="9"/>
          <w:p w:rsidR="00AD5301" w:rsidRPr="009571AD" w:rsidRDefault="00AD5301">
            <w:pPr>
              <w:rPr>
                <w:rFonts w:ascii="Arial" w:hAnsi="Arial" w:cs="Arial"/>
                <w:kern w:val="0"/>
                <w:szCs w:val="24"/>
              </w:rPr>
            </w:pPr>
          </w:p>
          <w:p w:rsidR="00AD5301" w:rsidRPr="009571AD" w:rsidRDefault="00D75FFB">
            <w:pPr>
              <w:spacing w:line="360" w:lineRule="auto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B6183EB" wp14:editId="270E9E2C">
                      <wp:simplePos x="0" y="0"/>
                      <wp:positionH relativeFrom="column">
                        <wp:posOffset>2486025</wp:posOffset>
                      </wp:positionH>
                      <wp:positionV relativeFrom="paragraph">
                        <wp:posOffset>841375</wp:posOffset>
                      </wp:positionV>
                      <wp:extent cx="1362075" cy="304800"/>
                      <wp:effectExtent l="0" t="0" r="28575" b="533400"/>
                      <wp:wrapNone/>
                      <wp:docPr id="12" name="圆角矩形标注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62075" cy="304800"/>
                              </a:xfrm>
                              <a:prstGeom prst="wedgeRoundRectCallout">
                                <a:avLst>
                                  <a:gd name="adj1" fmla="val 21456"/>
                                  <a:gd name="adj2" fmla="val 209583"/>
                                  <a:gd name="adj3" fmla="val 16667"/>
                                </a:avLst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项目所在地</w:t>
                                  </w:r>
                                </w:p>
                              </w:txbxContent>
                            </wps:txbx>
                            <wps:bodyPr wrap="square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圆角矩形标注 12" o:spid="_x0000_s1026" type="#_x0000_t62" style="position:absolute;left:0;text-align:left;margin-left:195.75pt;margin-top:66.25pt;width:107.25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" adj="15434,56070" filled="f" strokecolor="red">
                      <v:textbox>
                        <w:txbxContent>
                          <w:p w:rsidR="00AD5301" w:rsidRDefault="00D75FFB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项目所在地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95F39">
              <w:rPr>
                <w:rFonts w:ascii="Arial" w:hAnsi="Arial" w:cs="Arial"/>
                <w:sz w:val="23"/>
                <w:szCs w:val="23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380.25pt;margin-top:3.15pt;width:35.35pt;height:43.2pt;z-index:251902976;mso-position-horizontal-relative:text;mso-position-vertical-relative:text;mso-width-relative:page;mso-height-relative:page">
                  <v:imagedata r:id="rId8" o:title="" croptop="13517f" cropbottom="24984f" cropleft="22727f" cropright="31446f"/>
                </v:shape>
                <o:OLEObject Type="Embed" ProgID="AutoCAD.Drawing.16" ShapeID="_x0000_s1026" DrawAspect="Content" ObjectID="_1591077002" r:id="rId9"/>
              </w:pict>
            </w:r>
            <w:r w:rsidRPr="009571AD">
              <w:rPr>
                <w:rFonts w:ascii="Arial" w:hAnsi="Arial" w:cs="Arial"/>
                <w:kern w:val="0"/>
                <w:szCs w:val="24"/>
              </w:rPr>
              <w:fldChar w:fldCharType="begin"/>
            </w:r>
            <w:r w:rsidRPr="009571AD">
              <w:rPr>
                <w:rFonts w:ascii="Arial" w:hAnsi="Arial" w:cs="Arial"/>
                <w:kern w:val="0"/>
                <w:szCs w:val="24"/>
              </w:rPr>
              <w:instrText xml:space="preserve"> INCLUDEPICTURE "C:\\Users\\Administrator.PC-201710161048\\AppData\\Roaming\\Tencent\\Users\\46688015\\QQ\\WinTemp\\RichOle\\KT{D81F)I8%Q486H31%MRLW.png" \* MERGEFORMATINET </w:instrText>
            </w:r>
            <w:r w:rsidRPr="009571AD">
              <w:rPr>
                <w:rFonts w:ascii="Arial" w:hAnsi="Arial" w:cs="Arial"/>
                <w:kern w:val="0"/>
                <w:szCs w:val="24"/>
              </w:rPr>
              <w:fldChar w:fldCharType="separate"/>
            </w:r>
            <w:r w:rsidRPr="009571AD">
              <w:rPr>
                <w:rFonts w:ascii="Arial" w:hAnsi="Arial" w:cs="Arial"/>
                <w:noProof/>
                <w:kern w:val="0"/>
                <w:szCs w:val="24"/>
              </w:rPr>
              <w:drawing>
                <wp:inline distT="0" distB="0" distL="114300" distR="114300" wp14:anchorId="76D6C29E" wp14:editId="27F50FED">
                  <wp:extent cx="5292090" cy="3267710"/>
                  <wp:effectExtent l="0" t="0" r="11430" b="8890"/>
                  <wp:docPr id="11" name="图片 2" descr="KT{D81F)I8%Q486H31%MRL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2" descr="KT{D81F)I8%Q486H31%MRLW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6140" t="17345" b="7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090" cy="3267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71AD">
              <w:rPr>
                <w:rFonts w:ascii="Arial" w:hAnsi="Arial" w:cs="Arial"/>
                <w:kern w:val="0"/>
                <w:szCs w:val="24"/>
              </w:rPr>
              <w:fldChar w:fldCharType="end"/>
            </w:r>
            <w:r w:rsidRPr="009571AD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802624" behindDoc="0" locked="0" layoutInCell="1" allowOverlap="1" wp14:anchorId="7F70B98E" wp14:editId="228B8136">
                  <wp:simplePos x="0" y="0"/>
                  <wp:positionH relativeFrom="column">
                    <wp:posOffset>8643620</wp:posOffset>
                  </wp:positionH>
                  <wp:positionV relativeFrom="paragraph">
                    <wp:posOffset>1226820</wp:posOffset>
                  </wp:positionV>
                  <wp:extent cx="304800" cy="409575"/>
                  <wp:effectExtent l="0" t="0" r="0" b="1905"/>
                  <wp:wrapNone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571AD">
              <w:rPr>
                <w:rFonts w:ascii="Arial" w:hAnsi="Arial" w:cs="Arial"/>
                <w:kern w:val="0"/>
                <w:szCs w:val="24"/>
              </w:rPr>
              <w:t xml:space="preserve"> </w:t>
            </w:r>
            <w:r w:rsidRPr="009571AD">
              <w:rPr>
                <w:rFonts w:ascii="Arial" w:hAnsi="Arial" w:cs="Arial"/>
                <w:sz w:val="23"/>
                <w:szCs w:val="23"/>
              </w:rPr>
              <w:t xml:space="preserve">  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图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2-1  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项目地理位置图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</w:tbl>
    <w:tbl>
      <w:tblPr>
        <w:tblStyle w:val="ad"/>
        <w:tblpPr w:leftFromText="180" w:rightFromText="180" w:vertAnchor="text" w:horzAnchor="page" w:tblpX="1803" w:tblpY="193"/>
        <w:tblOverlap w:val="never"/>
        <w:tblW w:w="8520" w:type="dxa"/>
        <w:tblLayout w:type="fixed"/>
        <w:tblLook w:val="04A0" w:firstRow="1" w:lastRow="0" w:firstColumn="1" w:lastColumn="0" w:noHBand="0" w:noVBand="1"/>
      </w:tblPr>
      <w:tblGrid>
        <w:gridCol w:w="8520"/>
      </w:tblGrid>
      <w:tr w:rsidR="00AD5301" w:rsidRPr="009571AD">
        <w:trPr>
          <w:trHeight w:val="13641"/>
        </w:trPr>
        <w:tc>
          <w:tcPr>
            <w:tcW w:w="8520" w:type="dxa"/>
          </w:tcPr>
          <w:p w:rsidR="00AD5301" w:rsidRPr="009571AD" w:rsidRDefault="00D75FFB">
            <w:pPr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lastRenderedPageBreak/>
              <w:t>项目车间平面布置图：</w:t>
            </w:r>
          </w:p>
          <w:p w:rsidR="00AD5301" w:rsidRPr="009571AD" w:rsidRDefault="00D75FFB">
            <w:pPr>
              <w:widowControl/>
              <w:jc w:val="center"/>
              <w:rPr>
                <w:rFonts w:ascii="Arial" w:hAnsi="Arial" w:cs="Arial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shd w:val="clear" w:color="000000" w:fill="000000"/>
              </w:rPr>
            </w:pPr>
            <w:r w:rsidRPr="009571AD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2045312" behindDoc="0" locked="0" layoutInCell="1" allowOverlap="1" wp14:anchorId="5CE8BB6C" wp14:editId="676B1106">
                  <wp:simplePos x="0" y="0"/>
                  <wp:positionH relativeFrom="column">
                    <wp:posOffset>4855210</wp:posOffset>
                  </wp:positionH>
                  <wp:positionV relativeFrom="paragraph">
                    <wp:posOffset>164465</wp:posOffset>
                  </wp:positionV>
                  <wp:extent cx="304800" cy="409575"/>
                  <wp:effectExtent l="0" t="0" r="0" b="1905"/>
                  <wp:wrapNone/>
                  <wp:docPr id="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40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D5301" w:rsidRPr="009571AD" w:rsidRDefault="00D75FFB">
            <w:pPr>
              <w:widowControl/>
              <w:jc w:val="center"/>
              <w:rPr>
                <w:rFonts w:ascii="Arial" w:hAnsi="Arial" w:cs="Arial"/>
                <w:snapToGrid w:val="0"/>
                <w:color w:val="000000"/>
                <w:w w:val="0"/>
                <w:kern w:val="0"/>
                <w:sz w:val="0"/>
                <w:szCs w:val="0"/>
                <w:u w:color="000000"/>
                <w:shd w:val="clear" w:color="000000" w:fill="000000"/>
              </w:rPr>
            </w:pP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1178F783" wp14:editId="68BC1861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3769360</wp:posOffset>
                      </wp:positionV>
                      <wp:extent cx="3190875" cy="946150"/>
                      <wp:effectExtent l="4445" t="4445" r="5080" b="9525"/>
                      <wp:wrapNone/>
                      <wp:docPr id="28" name="矩形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90875" cy="946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spacing w:beforeLines="100" w:before="312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成品包装区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8" o:spid="_x0000_s1027" style="position:absolute;left:0;text-align:left;margin-left:81.25pt;margin-top:296.8pt;width:251.25pt;height:74.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">
                      <v:stroke dashstyle="dash"/>
                      <v:textbox>
                        <w:txbxContent>
                          <w:p w:rsidR="00AD5301" w:rsidRDefault="00D75FFB">
                            <w:pPr>
                              <w:spacing w:beforeLines="100" w:before="312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成品包装区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13003F7F" wp14:editId="0B90A117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274955</wp:posOffset>
                      </wp:positionV>
                      <wp:extent cx="1504950" cy="628650"/>
                      <wp:effectExtent l="4445" t="4445" r="14605" b="6985"/>
                      <wp:wrapNone/>
                      <wp:docPr id="32" name="矩形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4950" cy="628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原料堆放区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2" o:spid="_x0000_s1028" style="position:absolute;left:0;text-align:left;margin-left:81.25pt;margin-top:21.65pt;width:118.5pt;height:49.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">
                      <v:stroke dashstyle="dash"/>
                      <v:textbox>
                        <w:txbxContent>
                          <w:p w:rsidR="00AD5301" w:rsidRDefault="00D75FF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原料堆放区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46809A70" wp14:editId="4EB1A589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1103630</wp:posOffset>
                      </wp:positionV>
                      <wp:extent cx="3190875" cy="946150"/>
                      <wp:effectExtent l="4445" t="4445" r="5080" b="9525"/>
                      <wp:wrapNone/>
                      <wp:docPr id="26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90875" cy="946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AD5301">
                                  <w:pPr>
                                    <w:jc w:val="center"/>
                                  </w:pPr>
                                </w:p>
                                <w:p w:rsidR="00AD5301" w:rsidRDefault="00D75FFB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注塑区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6" o:spid="_x0000_s1029" style="position:absolute;left:0;text-align:left;margin-left:81.25pt;margin-top:86.9pt;width:251.25pt;height:74.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">
                      <v:stroke dashstyle="dash"/>
                      <v:textbox>
                        <w:txbxContent>
                          <w:p w:rsidR="00AD5301" w:rsidRDefault="00AD5301">
                            <w:pPr>
                              <w:jc w:val="center"/>
                            </w:pPr>
                          </w:p>
                          <w:p w:rsidR="00AD5301" w:rsidRDefault="00D75FF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注塑区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1028535C" wp14:editId="7612BB0C">
                      <wp:simplePos x="0" y="0"/>
                      <wp:positionH relativeFrom="column">
                        <wp:posOffset>2717800</wp:posOffset>
                      </wp:positionH>
                      <wp:positionV relativeFrom="paragraph">
                        <wp:posOffset>274955</wp:posOffset>
                      </wp:positionV>
                      <wp:extent cx="1504950" cy="628650"/>
                      <wp:effectExtent l="4445" t="4445" r="14605" b="6985"/>
                      <wp:wrapNone/>
                      <wp:docPr id="31" name="矩形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4950" cy="628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半成品堆放区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1" o:spid="_x0000_s1030" style="position:absolute;left:0;text-align:left;margin-left:214pt;margin-top:21.65pt;width:118.5pt;height:49.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">
                      <v:stroke dashstyle="dash"/>
                      <v:textbox>
                        <w:txbxContent>
                          <w:p w:rsidR="00AD5301" w:rsidRDefault="00D75FF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半成品堆放区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479EB844" wp14:editId="2F0FDAC0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5224780</wp:posOffset>
                      </wp:positionV>
                      <wp:extent cx="3645535" cy="2197100"/>
                      <wp:effectExtent l="4445" t="4445" r="7620" b="8255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45535" cy="2197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AD5301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D5301" w:rsidRDefault="00AD530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AD5301" w:rsidRDefault="00D75FFB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仓库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4" o:spid="_x0000_s1031" style="position:absolute;left:0;text-align:left;margin-left:61.95pt;margin-top:411.4pt;width:287.05pt;height:173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">
                      <v:textbox>
                        <w:txbxContent>
                          <w:p w:rsidR="00AD5301" w:rsidRDefault="00AD530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AD5301" w:rsidRDefault="00AD530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AD5301" w:rsidRDefault="00D75FF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0E47CD9F" wp14:editId="73A80661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2662555</wp:posOffset>
                      </wp:positionV>
                      <wp:extent cx="3645535" cy="2197100"/>
                      <wp:effectExtent l="4445" t="4445" r="7620" b="8255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45535" cy="2197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rect id="_x0000_s1026" o:spid="_x0000_s1026" o:spt="1" style="position:absolute;left:0pt;margin-left:61.95pt;margin-top:209.65pt;height:173pt;width:287.05pt;z-index:252039168;mso-width-relative:page;mso-height-relative:page;" fillcolor="#FFFFFF" filled="t" stroked="t" coordsize="21600,21600" o:gfxdata="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HDZyk2QAA&#10;AAsBAAAPAAAAAAAAAAEAIAAAACIAAABkcnMvZG93bnJldi54bWxQSwECFAAUAAAACACHTuJA4IPh&#10;9+QBAADTAwAADgAAAAAAAAABACAAAAAoAQAAZHJzL2Uyb0RvYy54bWxQSwUGAAAAAAYABgBZAQAA&#10;fg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1009AB3B" wp14:editId="5DFAB0CD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120015</wp:posOffset>
                      </wp:positionV>
                      <wp:extent cx="3645535" cy="2197100"/>
                      <wp:effectExtent l="4445" t="4445" r="7620" b="8255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45535" cy="2197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rect id="_x0000_s1026" o:spid="_x0000_s1026" o:spt="1" style="position:absolute;left:0pt;margin-left:61.95pt;margin-top:9.45pt;height:173pt;width:287.05pt;z-index:252038144;mso-width-relative:page;mso-height-relative:page;" fillcolor="#FFFFFF" filled="t" stroked="t" coordsize="21600,21600" o:gfxdata="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4GVSbXAAAA&#10;CgEAAA8AAAAAAAAAAQAgAAAAIgAAAGRycy9kb3ducmV2LnhtbFBLAQIUABQAAAAIAIdO4kB2smP5&#10;5QEAANMDAAAOAAAAAAAAAAEAIAAAACYBAABkcnMvZTJvRG9jLnhtbFBLBQYAAAAABgAGAFkBAAB9&#10;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:rsidR="00AD5301" w:rsidRPr="009571AD" w:rsidRDefault="00D75FFB">
            <w:pPr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755D956A" wp14:editId="223A07C2">
                      <wp:simplePos x="0" y="0"/>
                      <wp:positionH relativeFrom="column">
                        <wp:posOffset>568960</wp:posOffset>
                      </wp:positionH>
                      <wp:positionV relativeFrom="paragraph">
                        <wp:posOffset>7425055</wp:posOffset>
                      </wp:positionV>
                      <wp:extent cx="4156710" cy="480695"/>
                      <wp:effectExtent l="0" t="0" r="3810" b="6985"/>
                      <wp:wrapNone/>
                      <wp:docPr id="20" name="文本框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56710" cy="4806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Arial" w:hAnsi="宋体" w:cs="Arial"/>
                                      <w:b/>
                                      <w:bCs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Arial" w:hAnsi="宋体" w:cs="Arial"/>
                                      <w:b/>
                                      <w:bCs/>
                                      <w:sz w:val="23"/>
                                      <w:szCs w:val="23"/>
                                    </w:rPr>
                                    <w:t>图</w:t>
                                  </w:r>
                                  <w:r>
                                    <w:rPr>
                                      <w:rFonts w:ascii="Arial" w:hAnsi="宋体" w:cs="Arial" w:hint="eastAsia"/>
                                      <w:b/>
                                      <w:bCs/>
                                      <w:sz w:val="23"/>
                                      <w:szCs w:val="23"/>
                                    </w:rPr>
                                    <w:t xml:space="preserve">2-2 </w:t>
                                  </w:r>
                                  <w:r>
                                    <w:rPr>
                                      <w:rFonts w:ascii="Arial" w:hAnsi="宋体" w:cs="Arial" w:hint="eastAsia"/>
                                      <w:b/>
                                      <w:bCs/>
                                      <w:sz w:val="23"/>
                                      <w:szCs w:val="23"/>
                                    </w:rPr>
                                    <w:t>项目车间平面布置图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0" o:spid="_x0000_s1032" type="#_x0000_t202" style="position:absolute;left:0;text-align:left;margin-left:44.8pt;margin-top:584.65pt;width:327.3pt;height:37.8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" stroked="f">
                      <v:textbox>
                        <w:txbxContent>
                          <w:p w:rsidR="00AD5301" w:rsidRDefault="00D75FFB">
                            <w:pPr>
                              <w:spacing w:line="360" w:lineRule="auto"/>
                              <w:jc w:val="center"/>
                              <w:rPr>
                                <w:rFonts w:ascii="Arial" w:hAnsi="宋体" w:cs="Arial"/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宋体" w:cs="Arial"/>
                                <w:b/>
                                <w:bCs/>
                                <w:sz w:val="23"/>
                                <w:szCs w:val="23"/>
                              </w:rPr>
                              <w:t>图</w:t>
                            </w:r>
                            <w:r>
                              <w:rPr>
                                <w:rFonts w:ascii="Arial" w:hAnsi="宋体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2-2 </w:t>
                            </w:r>
                            <w:r>
                              <w:rPr>
                                <w:rFonts w:ascii="Arial" w:hAnsi="宋体" w:cs="Arial" w:hint="eastAsia"/>
                                <w:b/>
                                <w:bCs/>
                                <w:sz w:val="23"/>
                                <w:szCs w:val="23"/>
                              </w:rPr>
                              <w:t>项目车间平面布置图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274867E2" wp14:editId="1FC60ABE">
                      <wp:simplePos x="0" y="0"/>
                      <wp:positionH relativeFrom="column">
                        <wp:posOffset>4587240</wp:posOffset>
                      </wp:positionH>
                      <wp:positionV relativeFrom="paragraph">
                        <wp:posOffset>3441700</wp:posOffset>
                      </wp:positionV>
                      <wp:extent cx="629920" cy="452120"/>
                      <wp:effectExtent l="0" t="0" r="10160" b="5080"/>
                      <wp:wrapNone/>
                      <wp:docPr id="19" name="文本框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9920" cy="452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二层</w:t>
                                  </w:r>
                                </w:p>
                              </w:txbxContent>
                            </wps:txbx>
                            <wps:bodyPr wrap="square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9" o:spid="_x0000_s1033" type="#_x0000_t202" style="position:absolute;left:0;text-align:left;margin-left:361.2pt;margin-top:271pt;width:49.6pt;height:35.6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" stroked="f">
                      <v:textbox>
                        <w:txbxContent>
                          <w:p w:rsidR="00AD5301" w:rsidRDefault="00D75FF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二层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0B96D300" wp14:editId="34294E6A">
                      <wp:simplePos x="0" y="0"/>
                      <wp:positionH relativeFrom="column">
                        <wp:posOffset>219075</wp:posOffset>
                      </wp:positionH>
                      <wp:positionV relativeFrom="paragraph">
                        <wp:posOffset>777240</wp:posOffset>
                      </wp:positionV>
                      <wp:extent cx="812800" cy="487680"/>
                      <wp:effectExtent l="0" t="0" r="0" b="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2800" cy="4876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大门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7" o:spid="_x0000_s1034" type="#_x0000_t202" style="position:absolute;left:0;text-align:left;margin-left:17.25pt;margin-top:61.2pt;width:64pt;height:38.4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" filled="f" stroked="f">
                      <v:textbox style="mso-fit-shape-to-text:t">
                        <w:txbxContent>
                          <w:p w:rsidR="00AD5301" w:rsidRDefault="00D75FF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大门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2FB200D1" wp14:editId="5AD61044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1357630</wp:posOffset>
                      </wp:positionV>
                      <wp:extent cx="220345" cy="635"/>
                      <wp:effectExtent l="0" t="0" r="0" b="0"/>
                      <wp:wrapNone/>
                      <wp:docPr id="30" name="直接箭头连接符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345" cy="6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shape id="_x0000_s1026" o:spid="_x0000_s1026" o:spt="32" type="#_x0000_t32" style="position:absolute;left:0pt;margin-left:52.95pt;margin-top:106.9pt;height:0.05pt;width:17.35pt;z-index:252052480;mso-width-relative:page;mso-height-relative:page;" filled="f" stroked="t" coordsize="21600,21600" o:gfxdata="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1Tnr59gAAAAL&#10;AQAADwAAAAAAAAABACAAAAAiAAAAZHJzL2Rvd25yZXYueG1sUEsBAhQAFAAAAAgAh07iQIDwpBXj&#10;AQAAoQMAAA4AAAAAAAAAAQAgAAAAJwEAAGRycy9lMm9Eb2MueG1sUEsFBgAAAAAGAAYAWQEAAHwF&#10;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613ADF56" wp14:editId="2A96CFE5">
                      <wp:simplePos x="0" y="0"/>
                      <wp:positionH relativeFrom="column">
                        <wp:posOffset>672465</wp:posOffset>
                      </wp:positionH>
                      <wp:positionV relativeFrom="paragraph">
                        <wp:posOffset>705485</wp:posOffset>
                      </wp:positionV>
                      <wp:extent cx="220345" cy="635"/>
                      <wp:effectExtent l="0" t="0" r="0" b="0"/>
                      <wp:wrapNone/>
                      <wp:docPr id="23" name="直接箭头连接符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0345" cy="63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 xmlns:wpsCustomData="http://www.wps.cn/officeDocument/2013/wpsCustomData">
                  <w:pict>
                    <v:shape id="_x0000_s1026" o:spid="_x0000_s1026" o:spt="32" type="#_x0000_t32" style="position:absolute;left:0pt;margin-left:52.95pt;margin-top:55.55pt;height:0.05pt;width:17.35pt;z-index:252051456;mso-width-relative:page;mso-height-relative:page;" filled="f" stroked="t" coordsize="21600,21600" o:gfxdata="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OIAjWAAAACwEA&#10;AA8AAAAAAAAAAQAgAAAAIgAAAGRycy9kb3ducmV2LnhtbFBLAQIUABQAAAAIAIdO4kC1lmDq4wEA&#10;AKEDAAAOAAAAAAAAAAEAIAAAACUBAABkcnMvZTJvRG9jLnhtbFBLBQYAAAAABgAGAFkBAAB6BQAA&#10;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76B23C03" wp14:editId="2EB5254B">
                      <wp:simplePos x="0" y="0"/>
                      <wp:positionH relativeFrom="column">
                        <wp:posOffset>4587240</wp:posOffset>
                      </wp:positionH>
                      <wp:positionV relativeFrom="paragraph">
                        <wp:posOffset>5890895</wp:posOffset>
                      </wp:positionV>
                      <wp:extent cx="661035" cy="421640"/>
                      <wp:effectExtent l="0" t="0" r="9525" b="5080"/>
                      <wp:wrapNone/>
                      <wp:docPr id="21" name="文本框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1035" cy="421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三层</w:t>
                                  </w:r>
                                </w:p>
                              </w:txbxContent>
                            </wps:txbx>
                            <wps:bodyPr wrap="square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1" o:spid="_x0000_s1035" type="#_x0000_t202" style="position:absolute;left:0;text-align:left;margin-left:361.2pt;margin-top:463.85pt;width:52.05pt;height:33.2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" stroked="f">
                      <v:textbox>
                        <w:txbxContent>
                          <w:p w:rsidR="00AD5301" w:rsidRDefault="00D75FF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三层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  <w:color w:val="000000"/>
                <w:kern w:val="0"/>
                <w:sz w:val="0"/>
                <w:szCs w:val="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76647ECA" wp14:editId="086115B4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2625090</wp:posOffset>
                      </wp:positionV>
                      <wp:extent cx="3190875" cy="771525"/>
                      <wp:effectExtent l="4445" t="4445" r="5080" b="16510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908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spacing w:beforeLines="100" w:before="312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成品仓库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2" o:spid="_x0000_s1036" style="position:absolute;left:0;text-align:left;margin-left:81.25pt;margin-top:206.7pt;width:251.25pt;height:60.7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">
                      <v:stroke dashstyle="dash"/>
                      <v:textbox>
                        <w:txbxContent>
                          <w:p w:rsidR="00AD5301" w:rsidRDefault="00D75FFB">
                            <w:pPr>
                              <w:spacing w:beforeLines="100" w:before="312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成品仓库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9571A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0F8A59B5" wp14:editId="49A03AE3">
                      <wp:simplePos x="0" y="0"/>
                      <wp:positionH relativeFrom="column">
                        <wp:posOffset>4587240</wp:posOffset>
                      </wp:positionH>
                      <wp:positionV relativeFrom="paragraph">
                        <wp:posOffset>905510</wp:posOffset>
                      </wp:positionV>
                      <wp:extent cx="568960" cy="384175"/>
                      <wp:effectExtent l="0" t="0" r="10160" b="12065"/>
                      <wp:wrapNone/>
                      <wp:docPr id="27" name="文本框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8960" cy="384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AD5301" w:rsidRDefault="00D75FF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一层</w:t>
                                  </w:r>
                                </w:p>
                              </w:txbxContent>
                            </wps:txbx>
                            <wps:bodyPr wrap="square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7" o:spid="_x0000_s1037" type="#_x0000_t202" style="position:absolute;left:0;text-align:left;margin-left:361.2pt;margin-top:71.3pt;width:44.8pt;height:30.2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" stroked="f">
                      <v:textbox>
                        <w:txbxContent>
                          <w:p w:rsidR="00AD5301" w:rsidRDefault="00D75FF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一层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5301" w:rsidRPr="009571AD" w:rsidRDefault="00D75FFB">
      <w:pPr>
        <w:pStyle w:val="1"/>
        <w:spacing w:beforeLines="50" w:before="156" w:afterLines="50" w:after="156" w:line="240" w:lineRule="auto"/>
        <w:jc w:val="center"/>
        <w:rPr>
          <w:rFonts w:ascii="Arial" w:hAnsi="Arial" w:cs="Arial"/>
          <w:bCs w:val="0"/>
          <w:sz w:val="32"/>
          <w:szCs w:val="23"/>
        </w:rPr>
      </w:pPr>
      <w:r w:rsidRPr="009571AD">
        <w:rPr>
          <w:rFonts w:ascii="Arial" w:hAnsi="Arial" w:cs="Arial"/>
          <w:bCs w:val="0"/>
          <w:sz w:val="32"/>
          <w:szCs w:val="23"/>
        </w:rPr>
        <w:lastRenderedPageBreak/>
        <w:t>建设项目环境影响登记表（表三）</w:t>
      </w:r>
    </w:p>
    <w:tbl>
      <w:tblPr>
        <w:tblStyle w:val="ad"/>
        <w:tblW w:w="8522" w:type="dxa"/>
        <w:tblLayout w:type="fixed"/>
        <w:tblLook w:val="04A0" w:firstRow="1" w:lastRow="0" w:firstColumn="1" w:lastColumn="0" w:noHBand="0" w:noVBand="1"/>
      </w:tblPr>
      <w:tblGrid>
        <w:gridCol w:w="494"/>
        <w:gridCol w:w="8028"/>
      </w:tblGrid>
      <w:tr w:rsidR="00AD5301" w:rsidRPr="009571AD">
        <w:trPr>
          <w:trHeight w:val="13092"/>
        </w:trPr>
        <w:tc>
          <w:tcPr>
            <w:tcW w:w="494" w:type="dxa"/>
          </w:tcPr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D75FFB">
            <w:pPr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周围环境概况及评价标准</w:t>
            </w:r>
          </w:p>
        </w:tc>
        <w:tc>
          <w:tcPr>
            <w:tcW w:w="8028" w:type="dxa"/>
          </w:tcPr>
          <w:p w:rsidR="00AD5301" w:rsidRPr="009571AD" w:rsidRDefault="00D75FFB">
            <w:pPr>
              <w:spacing w:beforeLines="50" w:before="156" w:line="360" w:lineRule="auto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项目概况：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项目位于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台州市海豪路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558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号，建筑共三层，其中一层作为生产车间，主要布置注塑机、搅拌机、破碎机等，二层为成品仓库和包装区，三层为仓库等。</w:t>
            </w:r>
            <w:r w:rsidRPr="009571AD">
              <w:rPr>
                <w:rFonts w:ascii="Arial" w:hAnsi="Arial" w:cs="Arial"/>
                <w:sz w:val="23"/>
                <w:szCs w:val="23"/>
              </w:rPr>
              <w:t>项目建成后形成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年产</w:t>
            </w:r>
            <w:r w:rsidRPr="009571AD">
              <w:rPr>
                <w:rFonts w:ascii="Arial" w:hAnsi="Arial" w:cs="Arial"/>
                <w:sz w:val="23"/>
                <w:szCs w:val="23"/>
              </w:rPr>
              <w:t>80</w:t>
            </w:r>
            <w:r w:rsidRPr="009571AD">
              <w:rPr>
                <w:rFonts w:ascii="Arial" w:hAnsi="Arial" w:cs="Arial"/>
                <w:sz w:val="23"/>
                <w:szCs w:val="23"/>
              </w:rPr>
              <w:t>万个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塑料晒架和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20</w:t>
            </w:r>
            <w:r w:rsidRPr="009571AD">
              <w:rPr>
                <w:rFonts w:ascii="Arial" w:hAnsi="Arial" w:cs="Arial"/>
                <w:sz w:val="23"/>
                <w:szCs w:val="23"/>
              </w:rPr>
              <w:t>万个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铝合金晒架生产能力</w:t>
            </w:r>
            <w:proofErr w:type="gramEnd"/>
            <w:r w:rsidRPr="009571AD">
              <w:rPr>
                <w:rFonts w:ascii="Arial" w:hAnsi="Arial" w:cs="Arial"/>
                <w:bCs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adjustRightInd w:val="0"/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项目周边均为工业用地，东面：为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6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号；</w:t>
            </w:r>
          </w:p>
          <w:p w:rsidR="00AD5301" w:rsidRPr="009571AD" w:rsidRDefault="00D75FFB">
            <w:pPr>
              <w:adjustRightInd w:val="0"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南面：为园区道路，隔路为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7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幢和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8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sz w:val="23"/>
                <w:szCs w:val="23"/>
              </w:rPr>
              <w:t>；</w:t>
            </w:r>
          </w:p>
          <w:p w:rsidR="00AD5301" w:rsidRPr="009571AD" w:rsidRDefault="00D75FFB">
            <w:pPr>
              <w:adjustRightInd w:val="0"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西面：为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</w:t>
            </w:r>
            <w:r w:rsidRPr="009571AD">
              <w:rPr>
                <w:rFonts w:ascii="Arial" w:hAnsi="Arial" w:cs="Arial"/>
                <w:sz w:val="23"/>
                <w:szCs w:val="23"/>
              </w:rPr>
              <w:t>；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北面：为园区道路，隔路为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号和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</w:t>
            </w:r>
            <w:r w:rsidRPr="009571AD">
              <w:rPr>
                <w:rFonts w:ascii="Arial" w:hAnsi="Arial" w:cs="Arial"/>
                <w:sz w:val="23"/>
                <w:szCs w:val="23"/>
              </w:rPr>
              <w:t>。本项目拟建地周围环境概况见图</w:t>
            </w:r>
            <w:r w:rsidRPr="009571AD">
              <w:rPr>
                <w:rFonts w:ascii="Arial" w:hAnsi="Arial" w:cs="Arial"/>
                <w:sz w:val="23"/>
                <w:szCs w:val="23"/>
              </w:rPr>
              <w:t>3-1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jc w:val="center"/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b/>
                <w:noProof/>
                <w:sz w:val="23"/>
                <w:szCs w:val="23"/>
              </w:rPr>
              <w:drawing>
                <wp:inline distT="0" distB="0" distL="114300" distR="114300" wp14:anchorId="22FFF0E8" wp14:editId="4FC9B0F9">
                  <wp:extent cx="4985385" cy="3445510"/>
                  <wp:effectExtent l="0" t="0" r="13335" b="13970"/>
                  <wp:docPr id="33" name="图片 33" descr="0DT9S5271YLNYG9PTWC0~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0DT9S5271YLNYG9PTWC0~6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5385" cy="344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图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3-1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项目周边环境概况图</w:t>
            </w:r>
          </w:p>
        </w:tc>
      </w:tr>
    </w:tbl>
    <w:tbl>
      <w:tblPr>
        <w:tblStyle w:val="ad"/>
        <w:tblpPr w:leftFromText="180" w:rightFromText="180" w:vertAnchor="text" w:horzAnchor="page" w:tblpX="1803" w:tblpY="286"/>
        <w:tblOverlap w:val="never"/>
        <w:tblW w:w="8539" w:type="dxa"/>
        <w:tblLayout w:type="fixed"/>
        <w:tblLook w:val="04A0" w:firstRow="1" w:lastRow="0" w:firstColumn="1" w:lastColumn="0" w:noHBand="0" w:noVBand="1"/>
      </w:tblPr>
      <w:tblGrid>
        <w:gridCol w:w="492"/>
        <w:gridCol w:w="8047"/>
      </w:tblGrid>
      <w:tr w:rsidR="00AD5301" w:rsidRPr="009571AD">
        <w:trPr>
          <w:trHeight w:val="13548"/>
        </w:trPr>
        <w:tc>
          <w:tcPr>
            <w:tcW w:w="492" w:type="dxa"/>
          </w:tcPr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sz w:val="23"/>
                <w:szCs w:val="23"/>
              </w:rPr>
            </w:pPr>
          </w:p>
          <w:p w:rsidR="00AD5301" w:rsidRPr="009571AD" w:rsidRDefault="00D75FFB">
            <w:pPr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周围环境概况及评价标准</w:t>
            </w:r>
          </w:p>
        </w:tc>
        <w:tc>
          <w:tcPr>
            <w:tcW w:w="8047" w:type="dxa"/>
          </w:tcPr>
          <w:p w:rsidR="00AD5301" w:rsidRPr="009571AD" w:rsidRDefault="00D75FFB">
            <w:pPr>
              <w:spacing w:beforeLines="50" w:before="156" w:line="360" w:lineRule="auto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、环境质量标准</w:t>
            </w:r>
          </w:p>
          <w:p w:rsidR="00AD5301" w:rsidRPr="009571AD" w:rsidRDefault="00D75FFB">
            <w:pPr>
              <w:pStyle w:val="ab"/>
              <w:spacing w:before="0" w:beforeAutospacing="0" w:after="0" w:afterAutospacing="0"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）环境空气质量标准</w:t>
            </w:r>
          </w:p>
          <w:p w:rsidR="00AD5301" w:rsidRPr="009571AD" w:rsidRDefault="00D75FFB">
            <w:pPr>
              <w:tabs>
                <w:tab w:val="left" w:pos="860"/>
                <w:tab w:val="left" w:pos="1075"/>
              </w:tabs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本项目环境空气质量属于二类功能区，空气环境质量执行《环境空气质量标准》（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GB3095-2012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）的二级标准，</w:t>
            </w:r>
            <w:r w:rsidRPr="009571AD">
              <w:rPr>
                <w:rFonts w:ascii="Arial" w:hAnsi="Arial" w:cs="Arial"/>
                <w:sz w:val="23"/>
                <w:szCs w:val="23"/>
              </w:rPr>
              <w:t>非甲烷总烃根据《大气污染物综合排放标准详解》（国家环境保护局科技标准司）中的相关规定，选用</w:t>
            </w:r>
            <w:r w:rsidRPr="009571AD">
              <w:rPr>
                <w:rFonts w:ascii="Arial" w:hAnsi="Arial" w:cs="Arial"/>
                <w:sz w:val="23"/>
                <w:szCs w:val="23"/>
              </w:rPr>
              <w:t>2.0mg/m</w:t>
            </w:r>
            <w:r w:rsidRPr="009571AD">
              <w:rPr>
                <w:rFonts w:ascii="Arial" w:hAnsi="Arial" w:cs="Arial"/>
                <w:sz w:val="23"/>
                <w:szCs w:val="23"/>
                <w:vertAlign w:val="super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作为其一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次值标准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浓度限值。标准限值详见下表。</w:t>
            </w:r>
          </w:p>
          <w:p w:rsidR="00AD5301" w:rsidRPr="009571AD" w:rsidRDefault="00D75FFB">
            <w:pPr>
              <w:spacing w:line="240" w:lineRule="atLeast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3-1 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环境空气质量标准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95"/>
              <w:gridCol w:w="1559"/>
              <w:gridCol w:w="993"/>
              <w:gridCol w:w="1275"/>
              <w:gridCol w:w="2516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559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取值时间</w:t>
                  </w:r>
                </w:p>
              </w:tc>
              <w:tc>
                <w:tcPr>
                  <w:tcW w:w="993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浓度限值</w:t>
                  </w:r>
                </w:p>
              </w:tc>
              <w:tc>
                <w:tcPr>
                  <w:tcW w:w="2516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标准来源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559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993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二级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SO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2</w:t>
                  </w: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24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516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《环境空气质量标准》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(GB3095-2012)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 w:val="restart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NO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2</w:t>
                  </w: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24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PM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10</w:t>
                  </w: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24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TSP</w:t>
                  </w: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24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小时平均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ug</w:t>
                  </w:r>
                  <w:proofErr w:type="spell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2516" w:type="dxa"/>
                  <w:vMerge/>
                  <w:vAlign w:val="center"/>
                </w:tcPr>
                <w:p w:rsidR="00AD5301" w:rsidRPr="009571AD" w:rsidRDefault="00AD5301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9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559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一次值</w:t>
                  </w:r>
                </w:p>
              </w:tc>
              <w:tc>
                <w:tcPr>
                  <w:tcW w:w="993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mg/m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1275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2.0</w:t>
                  </w:r>
                </w:p>
              </w:tc>
              <w:tc>
                <w:tcPr>
                  <w:tcW w:w="2516" w:type="dxa"/>
                  <w:vAlign w:val="center"/>
                </w:tcPr>
                <w:p w:rsidR="00AD5301" w:rsidRPr="009571AD" w:rsidRDefault="00D75FFB" w:rsidP="00141A3E">
                  <w:pPr>
                    <w:framePr w:hSpace="180" w:wrap="around" w:vAnchor="text" w:hAnchor="page" w:x="1803" w:y="286"/>
                    <w:widowControl/>
                    <w:adjustRightInd w:val="0"/>
                    <w:snapToGrid w:val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参考《大气污染物综合排放标准详解》</w:t>
                  </w:r>
                </w:p>
              </w:tc>
            </w:tr>
          </w:tbl>
          <w:p w:rsidR="00AD5301" w:rsidRPr="009571AD" w:rsidRDefault="00D75FFB">
            <w:pPr>
              <w:spacing w:beforeLines="50" w:before="156"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）地表水环境质量标准</w:t>
            </w:r>
          </w:p>
          <w:p w:rsidR="00AD5301" w:rsidRPr="009571AD" w:rsidRDefault="00D75FFB">
            <w:pPr>
              <w:tabs>
                <w:tab w:val="left" w:pos="860"/>
                <w:tab w:val="left" w:pos="1075"/>
              </w:tabs>
              <w:spacing w:line="360" w:lineRule="auto"/>
              <w:ind w:firstLineChars="200" w:firstLine="460"/>
              <w:rPr>
                <w:rFonts w:ascii="Arial" w:hAnsi="Arial" w:cs="Arial"/>
                <w:kern w:val="6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</w:rPr>
              <w:t>项目附近主要地表水体为九条河、十条河、聚海河，根据《浙江省水功能区水环境功能区划分方案》（</w:t>
            </w:r>
            <w:r w:rsidRPr="009571AD">
              <w:rPr>
                <w:rFonts w:ascii="Arial" w:hAnsi="Arial" w:cs="Arial"/>
                <w:sz w:val="23"/>
              </w:rPr>
              <w:t>2015.7</w:t>
            </w:r>
            <w:r w:rsidRPr="009571AD">
              <w:rPr>
                <w:rFonts w:ascii="Arial" w:hAnsi="Arial" w:cs="Arial"/>
                <w:sz w:val="23"/>
              </w:rPr>
              <w:t>），与</w:t>
            </w:r>
            <w:r w:rsidRPr="009571AD">
              <w:rPr>
                <w:rFonts w:ascii="Arial" w:hAnsi="Arial" w:cs="Arial"/>
                <w:sz w:val="23"/>
              </w:rPr>
              <w:t>“</w:t>
            </w:r>
            <w:r w:rsidRPr="009571AD">
              <w:rPr>
                <w:rFonts w:ascii="Arial" w:hAnsi="Arial" w:cs="Arial"/>
                <w:sz w:val="23"/>
              </w:rPr>
              <w:t>椒江</w:t>
            </w:r>
            <w:r w:rsidRPr="009571AD">
              <w:rPr>
                <w:rFonts w:ascii="Arial" w:hAnsi="Arial" w:cs="Arial"/>
                <w:sz w:val="23"/>
              </w:rPr>
              <w:t>74”</w:t>
            </w:r>
            <w:r w:rsidRPr="009571AD">
              <w:rPr>
                <w:rFonts w:ascii="Arial" w:hAnsi="Arial" w:cs="Arial"/>
                <w:sz w:val="23"/>
              </w:rPr>
              <w:t>为同一水网，因此其水环境质量参照</w:t>
            </w:r>
            <w:r w:rsidRPr="009571AD">
              <w:rPr>
                <w:rFonts w:ascii="Arial" w:hAnsi="Arial" w:cs="Arial"/>
                <w:sz w:val="23"/>
              </w:rPr>
              <w:t>“</w:t>
            </w:r>
            <w:r w:rsidRPr="009571AD">
              <w:rPr>
                <w:rFonts w:ascii="Arial" w:hAnsi="Arial" w:cs="Arial"/>
                <w:sz w:val="23"/>
              </w:rPr>
              <w:t>椒江</w:t>
            </w:r>
            <w:r w:rsidRPr="009571AD">
              <w:rPr>
                <w:rFonts w:ascii="Arial" w:hAnsi="Arial" w:cs="Arial"/>
                <w:sz w:val="23"/>
              </w:rPr>
              <w:t>74”</w:t>
            </w:r>
            <w:r w:rsidRPr="009571AD">
              <w:rPr>
                <w:rFonts w:ascii="Arial" w:hAnsi="Arial" w:cs="Arial"/>
                <w:sz w:val="23"/>
              </w:rPr>
              <w:t>执行，</w:t>
            </w:r>
            <w:r w:rsidRPr="009571AD">
              <w:rPr>
                <w:rFonts w:ascii="Arial" w:hAnsi="Arial" w:cs="Arial"/>
                <w:sz w:val="23"/>
              </w:rPr>
              <w:t>“</w:t>
            </w:r>
            <w:r w:rsidRPr="009571AD">
              <w:rPr>
                <w:rFonts w:ascii="Arial" w:hAnsi="Arial" w:cs="Arial"/>
                <w:sz w:val="23"/>
              </w:rPr>
              <w:t>椒江</w:t>
            </w:r>
            <w:r w:rsidRPr="009571AD">
              <w:rPr>
                <w:rFonts w:ascii="Arial" w:hAnsi="Arial" w:cs="Arial"/>
                <w:sz w:val="23"/>
              </w:rPr>
              <w:t>74”</w:t>
            </w:r>
            <w:r w:rsidRPr="009571AD">
              <w:rPr>
                <w:rFonts w:ascii="Arial" w:hAnsi="Arial" w:cs="Arial"/>
                <w:sz w:val="23"/>
              </w:rPr>
              <w:t>水环境功能区为农业、工业用水区，水环境质量执行《地表水环境质量标准》（</w:t>
            </w:r>
            <w:r w:rsidRPr="009571AD">
              <w:rPr>
                <w:rFonts w:ascii="Arial" w:hAnsi="Arial" w:cs="Arial"/>
                <w:sz w:val="23"/>
              </w:rPr>
              <w:t>GB3838-2002</w:t>
            </w:r>
            <w:r w:rsidRPr="009571AD">
              <w:rPr>
                <w:rFonts w:ascii="Arial" w:hAnsi="Arial" w:cs="Arial"/>
                <w:sz w:val="23"/>
              </w:rPr>
              <w:t>）</w:t>
            </w:r>
            <w:r w:rsidRPr="009571AD">
              <w:rPr>
                <w:rFonts w:ascii="宋体" w:hAnsi="宋体" w:cs="宋体" w:hint="eastAsia"/>
                <w:sz w:val="23"/>
              </w:rPr>
              <w:t>Ⅳ</w:t>
            </w:r>
            <w:r w:rsidRPr="009571AD">
              <w:rPr>
                <w:rFonts w:ascii="Arial" w:hAnsi="Arial" w:cs="Arial"/>
                <w:sz w:val="23"/>
              </w:rPr>
              <w:t>类标准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，具体标准见下表。</w:t>
            </w:r>
          </w:p>
          <w:p w:rsidR="00AD5301" w:rsidRPr="009571AD" w:rsidRDefault="00D75FFB">
            <w:pPr>
              <w:spacing w:line="240" w:lineRule="atLeas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3-2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地表水环境质量标准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单位：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mg/L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，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pH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除外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14"/>
              <w:gridCol w:w="865"/>
              <w:gridCol w:w="1084"/>
              <w:gridCol w:w="1066"/>
              <w:gridCol w:w="953"/>
              <w:gridCol w:w="1186"/>
              <w:gridCol w:w="1470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314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865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1084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COD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Mn</w:t>
                  </w:r>
                  <w:proofErr w:type="spellEnd"/>
                </w:p>
              </w:tc>
              <w:tc>
                <w:tcPr>
                  <w:tcW w:w="1066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BOD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5</w:t>
                  </w:r>
                </w:p>
              </w:tc>
              <w:tc>
                <w:tcPr>
                  <w:tcW w:w="953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1186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pacing w:val="-8"/>
                      <w:sz w:val="21"/>
                      <w:szCs w:val="21"/>
                    </w:rPr>
                    <w:t>石油类</w:t>
                  </w:r>
                </w:p>
              </w:tc>
              <w:tc>
                <w:tcPr>
                  <w:tcW w:w="1470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总磷（以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P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计）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314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fldChar w:fldCharType="begin"/>
                  </w: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instrText xml:space="preserve"> = 3 \* ROMAN </w:instrText>
                  </w: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fldChar w:fldCharType="separate"/>
                  </w:r>
                  <w:r w:rsidRPr="009571AD">
                    <w:rPr>
                      <w:rFonts w:hint="eastAsia"/>
                      <w:kern w:val="28"/>
                      <w:sz w:val="21"/>
                      <w:szCs w:val="21"/>
                    </w:rPr>
                    <w:t>Ⅳ</w:t>
                  </w: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fldChar w:fldCharType="end"/>
                  </w:r>
                  <w:r w:rsidRPr="009571AD"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  <w:t>类标准</w:t>
                  </w:r>
                </w:p>
              </w:tc>
              <w:tc>
                <w:tcPr>
                  <w:tcW w:w="865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6~9</w:t>
                  </w:r>
                </w:p>
              </w:tc>
              <w:tc>
                <w:tcPr>
                  <w:tcW w:w="1084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≤10</w:t>
                  </w:r>
                </w:p>
              </w:tc>
              <w:tc>
                <w:tcPr>
                  <w:tcW w:w="1066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≤6</w:t>
                  </w:r>
                </w:p>
              </w:tc>
              <w:tc>
                <w:tcPr>
                  <w:tcW w:w="953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≤1.5</w:t>
                  </w:r>
                </w:p>
              </w:tc>
              <w:tc>
                <w:tcPr>
                  <w:tcW w:w="1186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≤0.5</w:t>
                  </w:r>
                </w:p>
              </w:tc>
              <w:tc>
                <w:tcPr>
                  <w:tcW w:w="1470" w:type="dxa"/>
                  <w:vAlign w:val="center"/>
                </w:tcPr>
                <w:p w:rsidR="00AD5301" w:rsidRPr="009571AD" w:rsidRDefault="00D75FFB" w:rsidP="00141A3E">
                  <w:pPr>
                    <w:pStyle w:val="ab"/>
                    <w:framePr w:hSpace="180" w:wrap="around" w:vAnchor="text" w:hAnchor="page" w:x="1803" w:y="286"/>
                    <w:spacing w:before="0" w:beforeAutospacing="0" w:after="0" w:afterAutospacing="0"/>
                    <w:suppressOverlap/>
                    <w:jc w:val="center"/>
                    <w:rPr>
                      <w:rFonts w:ascii="Arial" w:hAnsi="Arial" w:cs="Arial"/>
                      <w:kern w:val="28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≤0.3</w:t>
                  </w:r>
                </w:p>
              </w:tc>
            </w:tr>
          </w:tbl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</w:tbl>
    <w:p w:rsidR="00AD5301" w:rsidRPr="009571AD" w:rsidRDefault="00AD5301">
      <w:pPr>
        <w:rPr>
          <w:rFonts w:ascii="Arial" w:hAnsi="Arial" w:cs="Arial"/>
          <w:sz w:val="32"/>
          <w:szCs w:val="23"/>
        </w:rPr>
      </w:pPr>
    </w:p>
    <w:tbl>
      <w:tblPr>
        <w:tblStyle w:val="ad"/>
        <w:tblW w:w="8522" w:type="dxa"/>
        <w:tblLayout w:type="fixed"/>
        <w:tblLook w:val="04A0" w:firstRow="1" w:lastRow="0" w:firstColumn="1" w:lastColumn="0" w:noHBand="0" w:noVBand="1"/>
      </w:tblPr>
      <w:tblGrid>
        <w:gridCol w:w="442"/>
        <w:gridCol w:w="8080"/>
      </w:tblGrid>
      <w:tr w:rsidR="00AD5301" w:rsidRPr="009571AD">
        <w:trPr>
          <w:trHeight w:val="13202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周围环境概况及评价标准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spacing w:beforeLines="50" w:before="156"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）声环境质量标准</w:t>
            </w:r>
          </w:p>
          <w:p w:rsidR="00AD5301" w:rsidRPr="009571AD" w:rsidRDefault="00D75FFB">
            <w:pPr>
              <w:tabs>
                <w:tab w:val="left" w:pos="860"/>
                <w:tab w:val="left" w:pos="1075"/>
              </w:tabs>
              <w:spacing w:line="360" w:lineRule="auto"/>
              <w:ind w:firstLineChars="200" w:firstLine="460"/>
              <w:rPr>
                <w:rFonts w:ascii="Arial" w:hAnsi="Arial" w:cs="Arial"/>
                <w:kern w:val="6"/>
                <w:sz w:val="23"/>
                <w:szCs w:val="23"/>
              </w:rPr>
            </w:pP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本项目位于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台州市海豪路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558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，属于</w:t>
            </w:r>
            <w:r w:rsidRPr="009571AD">
              <w:rPr>
                <w:rFonts w:ascii="Arial" w:hAnsi="Arial" w:cs="Arial"/>
                <w:sz w:val="23"/>
                <w:szCs w:val="23"/>
              </w:rPr>
              <w:t>台州湾循环经济产业集聚区东部新区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范围内，声环境执行《声环境质量标准》（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GB3096-2008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）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kern w:val="6"/>
                <w:sz w:val="23"/>
                <w:szCs w:val="23"/>
              </w:rPr>
              <w:t>类标准，具体指标见下表。</w:t>
            </w:r>
          </w:p>
          <w:p w:rsidR="00AD5301" w:rsidRPr="009571AD" w:rsidRDefault="00D75FFB">
            <w:pPr>
              <w:spacing w:line="240" w:lineRule="atLeas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3-3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声环境质量标准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30"/>
              <w:gridCol w:w="2091"/>
              <w:gridCol w:w="2117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3730" w:type="dxa"/>
                  <w:tcBorders>
                    <w:tl2br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right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时段</w:t>
                  </w:r>
                </w:p>
                <w:p w:rsidR="00AD5301" w:rsidRPr="009571AD" w:rsidRDefault="00D75FFB">
                  <w:pPr>
                    <w:adjustRightInd w:val="0"/>
                    <w:snapToGrid w:val="0"/>
                    <w:jc w:val="left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声环境功能区类别</w:t>
                  </w:r>
                </w:p>
              </w:tc>
              <w:tc>
                <w:tcPr>
                  <w:tcW w:w="2091" w:type="dxa"/>
                  <w:tcBorders>
                    <w:right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2117" w:type="dxa"/>
                  <w:tcBorders>
                    <w:left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夜间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3730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2091" w:type="dxa"/>
                  <w:tcBorders>
                    <w:right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65dB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A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2117" w:type="dxa"/>
                  <w:tcBorders>
                    <w:left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55dB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A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</w:t>
                  </w:r>
                </w:p>
              </w:tc>
            </w:tr>
          </w:tbl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、污染物排放标准</w:t>
            </w:r>
          </w:p>
          <w:p w:rsidR="00AD5301" w:rsidRPr="009571AD" w:rsidRDefault="00D75FFB">
            <w:pPr>
              <w:spacing w:line="360" w:lineRule="auto"/>
              <w:ind w:firstLine="45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）废气污染物排放标准</w:t>
            </w:r>
          </w:p>
          <w:p w:rsidR="00AD5301" w:rsidRPr="009571AD" w:rsidRDefault="00D75FFB">
            <w:pPr>
              <w:pStyle w:val="21"/>
              <w:adjustRightInd/>
              <w:snapToGrid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项目工艺废气排放执行《合成树脂工业污染物排放标准》（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GB31572-2015</w:t>
            </w:r>
            <w:r w:rsidRPr="009571AD">
              <w:rPr>
                <w:rFonts w:ascii="Arial" w:hAnsi="Arial" w:cs="Arial"/>
                <w:sz w:val="23"/>
                <w:szCs w:val="23"/>
              </w:rPr>
              <w:t>）表</w:t>
            </w:r>
            <w:r w:rsidRPr="009571AD">
              <w:rPr>
                <w:rFonts w:ascii="Arial" w:hAnsi="Arial" w:cs="Arial"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sz w:val="23"/>
                <w:szCs w:val="23"/>
              </w:rPr>
              <w:t>新建企业大气污染物排放限值和表</w:t>
            </w:r>
            <w:r w:rsidRPr="009571AD">
              <w:rPr>
                <w:rFonts w:ascii="Arial" w:hAnsi="Arial" w:cs="Arial"/>
                <w:sz w:val="23"/>
                <w:szCs w:val="23"/>
              </w:rPr>
              <w:t>9</w:t>
            </w:r>
            <w:r w:rsidRPr="009571AD">
              <w:rPr>
                <w:rFonts w:ascii="Arial" w:hAnsi="Arial" w:cs="Arial"/>
                <w:sz w:val="23"/>
                <w:szCs w:val="23"/>
              </w:rPr>
              <w:t>企业边界大气污染物浓度限值。具体标准值详见下表</w:t>
            </w:r>
            <w:r w:rsidRPr="009571AD">
              <w:rPr>
                <w:rFonts w:ascii="Arial" w:hAnsi="Arial" w:cs="Arial"/>
                <w:bCs/>
                <w:kern w:val="6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ind w:firstLineChars="200" w:firstLine="422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3-4 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大气污染物排放限值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单位：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mg/m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  <w:vertAlign w:val="superscript"/>
              </w:rPr>
              <w:t>3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87"/>
              <w:gridCol w:w="1418"/>
              <w:gridCol w:w="2410"/>
              <w:gridCol w:w="1523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2587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排放限值</w:t>
                  </w:r>
                </w:p>
              </w:tc>
              <w:tc>
                <w:tcPr>
                  <w:tcW w:w="2410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适用的合成树脂类型</w:t>
                  </w:r>
                </w:p>
              </w:tc>
              <w:tc>
                <w:tcPr>
                  <w:tcW w:w="15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污染物排放控制位置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2587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所有合成树脂</w:t>
                  </w:r>
                </w:p>
              </w:tc>
              <w:tc>
                <w:tcPr>
                  <w:tcW w:w="1523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车间或生产设施排气筒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2587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2410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523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2587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单位产品非甲烷总烃排放量（</w:t>
                  </w: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kg/t</w:t>
                  </w: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产品）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2410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所有合成树脂（有机硅树脂除外）</w:t>
                  </w:r>
                </w:p>
              </w:tc>
              <w:tc>
                <w:tcPr>
                  <w:tcW w:w="1523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 w:rsidR="00AD5301" w:rsidRPr="009571AD" w:rsidRDefault="00D75FFB">
            <w:pPr>
              <w:ind w:firstLineChars="200" w:firstLine="422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3-5 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企业边界大气污染物浓度限值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单位：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mg/m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  <w:vertAlign w:val="superscript"/>
              </w:rPr>
              <w:t>3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66"/>
              <w:gridCol w:w="3972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3966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污染物项目</w:t>
                  </w:r>
                </w:p>
              </w:tc>
              <w:tc>
                <w:tcPr>
                  <w:tcW w:w="397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限值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3966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397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4.0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3966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397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1.0</w:t>
                  </w:r>
                </w:p>
              </w:tc>
            </w:tr>
          </w:tbl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84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周围环境概况及评价标准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spacing w:beforeLines="50" w:before="156"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）废水污染物排放标准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项目废水主要为职工生活污水，生活污水经化粪池处理达标后纳入市政污水管网，纳管水质排放执行《污水综合排放标准》（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GB8978-1996</w:t>
            </w:r>
            <w:r w:rsidRPr="009571AD">
              <w:rPr>
                <w:rFonts w:ascii="Arial" w:hAnsi="Arial" w:cs="Arial"/>
                <w:sz w:val="23"/>
                <w:szCs w:val="23"/>
              </w:rPr>
              <w:t>）三级标准，其中</w:t>
            </w:r>
            <w:r w:rsidRPr="009571AD">
              <w:rPr>
                <w:rFonts w:ascii="Arial" w:hAnsi="Arial" w:cs="Arial"/>
                <w:sz w:val="23"/>
                <w:szCs w:val="23"/>
              </w:rPr>
              <w:t>NH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-N</w:t>
            </w:r>
            <w:r w:rsidRPr="009571AD">
              <w:rPr>
                <w:rFonts w:ascii="Arial" w:hAnsi="Arial" w:cs="Arial"/>
                <w:sz w:val="23"/>
                <w:szCs w:val="23"/>
              </w:rPr>
              <w:t>排放执行《工业企业废水氮、磷污染物间接排放限值》（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DB 33/887-2013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）中标准，经台州市水处理发展有限公司处理达《城镇污水处理厂污染物排放标准》（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GB18918-2002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）中的一级</w:t>
            </w:r>
            <w:r w:rsidRPr="009571AD">
              <w:rPr>
                <w:rFonts w:ascii="Arial" w:hAnsi="Arial" w:cs="Arial"/>
                <w:sz w:val="23"/>
                <w:szCs w:val="23"/>
              </w:rPr>
              <w:t>A</w:t>
            </w:r>
            <w:r w:rsidRPr="009571AD">
              <w:rPr>
                <w:rFonts w:ascii="Arial" w:hAnsi="Arial" w:cs="Arial"/>
                <w:sz w:val="23"/>
                <w:szCs w:val="23"/>
              </w:rPr>
              <w:t>标准排入台州湾，具体标准见下表。</w:t>
            </w:r>
          </w:p>
          <w:p w:rsidR="00AD5301" w:rsidRPr="009571AD" w:rsidRDefault="00D75FFB">
            <w:pPr>
              <w:spacing w:line="240" w:lineRule="atLeas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3-6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废水排放标准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单位：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mg/L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（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pH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值除外）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54"/>
              <w:gridCol w:w="857"/>
              <w:gridCol w:w="995"/>
              <w:gridCol w:w="1140"/>
              <w:gridCol w:w="838"/>
              <w:gridCol w:w="938"/>
              <w:gridCol w:w="1216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954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项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目</w:t>
                  </w:r>
                </w:p>
              </w:tc>
              <w:tc>
                <w:tcPr>
                  <w:tcW w:w="857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995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spell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COD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Cr</w:t>
                  </w:r>
                  <w:proofErr w:type="spellEnd"/>
                </w:p>
              </w:tc>
              <w:tc>
                <w:tcPr>
                  <w:tcW w:w="1140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NH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3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8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BOD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5</w:t>
                  </w:r>
                </w:p>
              </w:tc>
              <w:tc>
                <w:tcPr>
                  <w:tcW w:w="9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216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动植物油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954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纳管标准</w:t>
                  </w:r>
                </w:p>
              </w:tc>
              <w:tc>
                <w:tcPr>
                  <w:tcW w:w="857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6~9</w:t>
                  </w:r>
                </w:p>
              </w:tc>
              <w:tc>
                <w:tcPr>
                  <w:tcW w:w="995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1140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8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9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400</w:t>
                  </w:r>
                </w:p>
              </w:tc>
              <w:tc>
                <w:tcPr>
                  <w:tcW w:w="1216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100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954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GB18918-2002</w:t>
                  </w:r>
                </w:p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一级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A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标准</w:t>
                  </w:r>
                </w:p>
              </w:tc>
              <w:tc>
                <w:tcPr>
                  <w:tcW w:w="857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6~9</w:t>
                  </w:r>
                </w:p>
              </w:tc>
              <w:tc>
                <w:tcPr>
                  <w:tcW w:w="995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140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8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938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216" w:type="dxa"/>
                  <w:vAlign w:val="center"/>
                </w:tcPr>
                <w:p w:rsidR="00AD5301" w:rsidRPr="009571AD" w:rsidRDefault="00D75FFB">
                  <w:pPr>
                    <w:adjustRightIn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</w:tbl>
          <w:p w:rsidR="00AD5301" w:rsidRPr="009571AD" w:rsidRDefault="00D75FFB">
            <w:pPr>
              <w:ind w:firstLineChars="200" w:firstLine="422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sz w:val="21"/>
                <w:szCs w:val="21"/>
              </w:rPr>
              <w:t>注：氨氮纳管浓度执行《工业企业氮、磷污染物间接排放限值》（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DB33/887-2013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）。</w:t>
            </w:r>
          </w:p>
          <w:p w:rsidR="00AD5301" w:rsidRPr="009571AD" w:rsidRDefault="00D75FFB">
            <w:pPr>
              <w:spacing w:beforeLines="50" w:before="156"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）噪声污染物排放标准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本项目位于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台州市海豪路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558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</w:t>
            </w:r>
            <w:r w:rsidRPr="009571AD">
              <w:rPr>
                <w:rFonts w:ascii="Arial" w:hAnsi="Arial" w:cs="Arial"/>
                <w:sz w:val="23"/>
                <w:szCs w:val="23"/>
              </w:rPr>
              <w:t>，厂界环境噪声执行《工业企业厂界环境噪声排放标准》（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GB12348-2008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类标准，具体见下表。</w:t>
            </w:r>
          </w:p>
          <w:p w:rsidR="00AD5301" w:rsidRPr="009571AD" w:rsidRDefault="00D75FFB">
            <w:pPr>
              <w:spacing w:line="0" w:lineRule="atLeast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3-7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工业企业厂界环境噪声排放标准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  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单位：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dB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A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）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00"/>
              <w:gridCol w:w="1573"/>
              <w:gridCol w:w="1665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4700" w:type="dxa"/>
                  <w:tcBorders>
                    <w:tl2br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snapToGrid w:val="0"/>
                    <w:jc w:val="right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时段</w:t>
                  </w:r>
                </w:p>
                <w:p w:rsidR="00AD5301" w:rsidRPr="009571AD" w:rsidRDefault="00D75FFB">
                  <w:pPr>
                    <w:snapToGrid w:val="0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厂界外声环境功能区类别</w:t>
                  </w:r>
                </w:p>
              </w:tc>
              <w:tc>
                <w:tcPr>
                  <w:tcW w:w="1573" w:type="dxa"/>
                  <w:vAlign w:val="center"/>
                </w:tcPr>
                <w:p w:rsidR="00AD5301" w:rsidRPr="009571AD" w:rsidRDefault="00D75FFB">
                  <w:pPr>
                    <w:snapToGrid w:val="0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665" w:type="dxa"/>
                  <w:vAlign w:val="center"/>
                </w:tcPr>
                <w:p w:rsidR="00AD5301" w:rsidRPr="009571AD" w:rsidRDefault="00D75FFB">
                  <w:pPr>
                    <w:snapToGrid w:val="0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夜间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4700" w:type="dxa"/>
                  <w:vAlign w:val="center"/>
                </w:tcPr>
                <w:p w:rsidR="00AD5301" w:rsidRPr="009571AD" w:rsidRDefault="00D75FFB">
                  <w:pPr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1573" w:type="dxa"/>
                  <w:vAlign w:val="center"/>
                </w:tcPr>
                <w:p w:rsidR="00AD5301" w:rsidRPr="009571AD" w:rsidRDefault="00D75FFB">
                  <w:pPr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665" w:type="dxa"/>
                  <w:vAlign w:val="center"/>
                </w:tcPr>
                <w:p w:rsidR="00AD5301" w:rsidRPr="009571AD" w:rsidRDefault="00D75FFB">
                  <w:pPr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55</w:t>
                  </w:r>
                </w:p>
              </w:tc>
            </w:tr>
          </w:tbl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08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周围环境概况及评价标准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pStyle w:val="ae"/>
              <w:spacing w:line="360" w:lineRule="auto"/>
              <w:ind w:firstLineChars="0" w:firstLine="0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3.2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主要环境保护目标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根据调查，本项目周围主要保护目标见下表。</w:t>
            </w:r>
          </w:p>
          <w:p w:rsidR="00AD5301" w:rsidRPr="009571AD" w:rsidRDefault="00D75FFB">
            <w:pPr>
              <w:spacing w:line="240" w:lineRule="atLeast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3-8  </w:t>
            </w:r>
            <w:r w:rsidRPr="009571AD">
              <w:rPr>
                <w:rFonts w:ascii="Arial" w:hAnsi="Arial" w:cs="Arial"/>
                <w:b/>
                <w:color w:val="000000"/>
                <w:sz w:val="21"/>
                <w:szCs w:val="21"/>
              </w:rPr>
              <w:t>主要保护目标一览表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4"/>
              <w:gridCol w:w="1338"/>
              <w:gridCol w:w="992"/>
              <w:gridCol w:w="1323"/>
              <w:gridCol w:w="3141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环境要素</w:t>
                  </w: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最近距离</w:t>
                  </w:r>
                </w:p>
              </w:tc>
              <w:tc>
                <w:tcPr>
                  <w:tcW w:w="3141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保护级别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 w:val="restart"/>
                  <w:vAlign w:val="center"/>
                </w:tcPr>
                <w:p w:rsidR="00AD5301" w:rsidRPr="009571AD" w:rsidRDefault="00D75FFB" w:rsidP="00AE5EEA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环境空气</w:t>
                  </w: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月湖宾馆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~450m</w:t>
                  </w:r>
                </w:p>
              </w:tc>
              <w:tc>
                <w:tcPr>
                  <w:tcW w:w="3141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《环境空气质量标准》（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GB3095-2012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）二级</w:t>
                  </w:r>
                </w:p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月湖医院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~500m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东部新区公租房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~400m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盐业村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~2.3km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滨海管委会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cap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~2.26km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地表水</w:t>
                  </w: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十条河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~360m</w:t>
                  </w:r>
                </w:p>
              </w:tc>
              <w:tc>
                <w:tcPr>
                  <w:tcW w:w="3141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《地表水环境质量标准》（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GB3838-2002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</w:t>
                  </w:r>
                  <w:r w:rsidRPr="009571AD">
                    <w:rPr>
                      <w:rFonts w:ascii="宋体" w:hAnsi="宋体" w:cs="宋体" w:hint="eastAsia"/>
                      <w:sz w:val="21"/>
                      <w:szCs w:val="21"/>
                    </w:rPr>
                    <w:t>Ⅳ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类标准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九条河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~960m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聚海河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~330m</w:t>
                  </w:r>
                </w:p>
              </w:tc>
              <w:tc>
                <w:tcPr>
                  <w:tcW w:w="314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E5EEA" w:rsidRPr="009571AD" w:rsidTr="00F60414">
              <w:trPr>
                <w:trHeight w:val="340"/>
                <w:jc w:val="center"/>
              </w:trPr>
              <w:tc>
                <w:tcPr>
                  <w:tcW w:w="1144" w:type="dxa"/>
                  <w:vAlign w:val="center"/>
                </w:tcPr>
                <w:p w:rsidR="00AE5EEA" w:rsidRPr="009571AD" w:rsidRDefault="00AE5EEA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sz w:val="21"/>
                      <w:szCs w:val="21"/>
                    </w:rPr>
                    <w:t>声环境</w:t>
                  </w:r>
                </w:p>
              </w:tc>
              <w:tc>
                <w:tcPr>
                  <w:tcW w:w="6794" w:type="dxa"/>
                  <w:gridSpan w:val="4"/>
                  <w:vAlign w:val="center"/>
                </w:tcPr>
                <w:p w:rsidR="00AE5EEA" w:rsidRPr="009571AD" w:rsidRDefault="00AE5EEA" w:rsidP="00AE5EEA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《声环境质量标准》（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GB3096-2008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）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3</w:t>
                  </w:r>
                  <w:r w:rsidRPr="009571AD">
                    <w:rPr>
                      <w:rFonts w:ascii="Arial" w:hAnsi="Arial" w:cs="Arial"/>
                      <w:kern w:val="6"/>
                      <w:sz w:val="21"/>
                      <w:szCs w:val="21"/>
                    </w:rPr>
                    <w:t>类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144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海域</w:t>
                  </w:r>
                </w:p>
              </w:tc>
              <w:tc>
                <w:tcPr>
                  <w:tcW w:w="1338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台州湾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3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3.0km</w:t>
                  </w:r>
                </w:p>
              </w:tc>
              <w:tc>
                <w:tcPr>
                  <w:tcW w:w="3141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《海水水质标准》（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GB3097-1997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）三类标准</w:t>
                  </w:r>
                </w:p>
              </w:tc>
            </w:tr>
          </w:tbl>
          <w:p w:rsidR="00AD5301" w:rsidRPr="009571AD" w:rsidRDefault="00D75FFB">
            <w:pPr>
              <w:pStyle w:val="a7"/>
              <w:spacing w:line="0" w:lineRule="atLeast"/>
              <w:ind w:firstLineChars="200" w:firstLine="422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bCs/>
                <w:sz w:val="21"/>
                <w:szCs w:val="21"/>
              </w:rPr>
              <w:t>注：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此处距离是指敏感目标与厂房的最近距离。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52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一、建设规模及工程布局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、建设规模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位于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台州市海豪路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558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号浙江中德（台州）产业合作园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幢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号空置厂房进行项目建设，总建筑面积为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2600m</w:t>
            </w:r>
            <w:r w:rsidRPr="009571AD">
              <w:rPr>
                <w:rFonts w:ascii="Arial" w:hAnsi="Arial" w:cs="Arial"/>
                <w:bCs/>
                <w:sz w:val="23"/>
                <w:szCs w:val="23"/>
                <w:vertAlign w:val="superscript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，占地面积为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867m</w:t>
            </w:r>
            <w:r w:rsidRPr="009571AD">
              <w:rPr>
                <w:rFonts w:ascii="Arial" w:hAnsi="Arial" w:cs="Arial"/>
                <w:bCs/>
                <w:sz w:val="23"/>
                <w:szCs w:val="23"/>
                <w:vertAlign w:val="superscript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，建筑共三层，其中一层作为生产车间，主要布置注塑机、搅拌机、破碎机等，二层为成品仓库和包装区，三层为仓库等。</w:t>
            </w:r>
            <w:r w:rsidRPr="009571AD">
              <w:rPr>
                <w:rFonts w:ascii="Arial" w:hAnsi="Arial" w:cs="Arial"/>
                <w:sz w:val="23"/>
                <w:szCs w:val="23"/>
              </w:rPr>
              <w:t>项目建成后形成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年产</w:t>
            </w:r>
            <w:r w:rsidRPr="009571AD">
              <w:rPr>
                <w:rFonts w:ascii="Arial" w:hAnsi="Arial" w:cs="Arial"/>
                <w:sz w:val="23"/>
                <w:szCs w:val="23"/>
              </w:rPr>
              <w:t>80</w:t>
            </w:r>
            <w:r w:rsidRPr="009571AD">
              <w:rPr>
                <w:rFonts w:ascii="Arial" w:hAnsi="Arial" w:cs="Arial"/>
                <w:sz w:val="23"/>
                <w:szCs w:val="23"/>
              </w:rPr>
              <w:t>万个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塑料晒架和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20</w:t>
            </w:r>
            <w:r w:rsidRPr="009571AD">
              <w:rPr>
                <w:rFonts w:ascii="Arial" w:hAnsi="Arial" w:cs="Arial"/>
                <w:sz w:val="23"/>
                <w:szCs w:val="23"/>
              </w:rPr>
              <w:t>万个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铝合金晒架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的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生产能力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、投资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本项目总投资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1000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万元。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、劳动组织安排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项目劳动定员</w:t>
            </w:r>
            <w:r w:rsidRPr="009571AD">
              <w:rPr>
                <w:rFonts w:ascii="Arial" w:hAnsi="Arial" w:cs="Arial"/>
                <w:sz w:val="23"/>
                <w:szCs w:val="23"/>
              </w:rPr>
              <w:t>31</w:t>
            </w:r>
            <w:r w:rsidRPr="009571AD">
              <w:rPr>
                <w:rFonts w:ascii="Arial" w:hAnsi="Arial" w:cs="Arial"/>
                <w:sz w:val="23"/>
                <w:szCs w:val="23"/>
              </w:rPr>
              <w:t>人，</w:t>
            </w:r>
            <w:r w:rsidRPr="009571AD">
              <w:rPr>
                <w:rFonts w:ascii="Arial" w:hAnsi="Arial" w:cs="Arial"/>
                <w:sz w:val="23"/>
                <w:szCs w:val="23"/>
              </w:rPr>
              <w:t>8</w:t>
            </w:r>
            <w:r w:rsidRPr="009571AD">
              <w:rPr>
                <w:rFonts w:ascii="Arial" w:hAnsi="Arial" w:cs="Arial"/>
                <w:sz w:val="23"/>
                <w:szCs w:val="23"/>
              </w:rPr>
              <w:t>小时单班制，年工作天数约</w:t>
            </w:r>
            <w:r w:rsidRPr="009571AD">
              <w:rPr>
                <w:rFonts w:ascii="Arial" w:hAnsi="Arial" w:cs="Arial"/>
                <w:sz w:val="23"/>
                <w:szCs w:val="23"/>
              </w:rPr>
              <w:t>300</w:t>
            </w:r>
            <w:r w:rsidRPr="009571AD">
              <w:rPr>
                <w:rFonts w:ascii="Arial" w:hAnsi="Arial" w:cs="Arial"/>
                <w:sz w:val="23"/>
                <w:szCs w:val="23"/>
              </w:rPr>
              <w:t>天。</w:t>
            </w:r>
          </w:p>
          <w:p w:rsidR="00AD5301" w:rsidRPr="009571AD" w:rsidRDefault="00D75FFB">
            <w:pPr>
              <w:tabs>
                <w:tab w:val="left" w:pos="5850"/>
              </w:tabs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、主要设备</w:t>
            </w:r>
          </w:p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本项目主要生产设备及数量见表</w:t>
            </w:r>
            <w:r w:rsidRPr="009571AD">
              <w:rPr>
                <w:rFonts w:ascii="Arial" w:hAnsi="Arial" w:cs="Arial"/>
                <w:sz w:val="23"/>
                <w:szCs w:val="23"/>
              </w:rPr>
              <w:t>3-9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ind w:firstLine="480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3-9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项目主要生产设备一览表</w:t>
            </w:r>
          </w:p>
          <w:tbl>
            <w:tblPr>
              <w:tblStyle w:val="ad"/>
              <w:tblW w:w="7834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6"/>
              <w:gridCol w:w="2764"/>
              <w:gridCol w:w="1962"/>
              <w:gridCol w:w="2112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数量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注塑机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141A3E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 w:hint="eastAsia"/>
                      <w:sz w:val="21"/>
                      <w:szCs w:val="21"/>
                    </w:rPr>
                    <w:t>15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搅拌机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破碎机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热缩机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全自动包装机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99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764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全自动贴标机</w:t>
                  </w:r>
                </w:p>
              </w:tc>
              <w:tc>
                <w:tcPr>
                  <w:tcW w:w="196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112" w:type="dxa"/>
                  <w:vAlign w:val="center"/>
                </w:tcPr>
                <w:p w:rsidR="00AD5301" w:rsidRPr="009571AD" w:rsidRDefault="00D75FFB">
                  <w:pPr>
                    <w:tabs>
                      <w:tab w:val="left" w:pos="3270"/>
                    </w:tabs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</w:tbl>
          <w:p w:rsidR="00AD5301" w:rsidRPr="009571AD" w:rsidRDefault="00D75FFB">
            <w:pPr>
              <w:tabs>
                <w:tab w:val="left" w:pos="5850"/>
              </w:tabs>
              <w:spacing w:beforeLines="50" w:before="156"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5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、公用工程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）给水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项目用水由当地市政供水管网供应。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）供电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用电由当地变电所供电。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96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）排水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厂区雨水经雨水管道收集后排入市政雨水管网；项目生活污水经化粪池预处理达到《污水综合排放标准》（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GB8978-1996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）中的三级标准后纳入污水管网，其中</w:t>
            </w:r>
            <w:r w:rsidRPr="009571AD">
              <w:rPr>
                <w:rFonts w:ascii="Arial" w:hAnsi="Arial" w:cs="Arial"/>
                <w:sz w:val="23"/>
                <w:szCs w:val="23"/>
              </w:rPr>
              <w:t>NH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-N</w:t>
            </w:r>
            <w:r w:rsidRPr="009571AD">
              <w:rPr>
                <w:rFonts w:ascii="Arial" w:hAnsi="Arial" w:cs="Arial"/>
                <w:sz w:val="23"/>
                <w:szCs w:val="23"/>
              </w:rPr>
              <w:t>排放执行《工业企业废水氮、磷污染物间接排放限值》（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DB 33/887-2013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）中标准，最终经台州市水处理发展有限公司处理达到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《城镇污水处理厂污染物排放标准》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(GB18918-2002)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中的</w:t>
            </w:r>
            <w:r w:rsidRPr="009571AD">
              <w:rPr>
                <w:rFonts w:ascii="Arial" w:hAnsi="Arial" w:cs="Arial"/>
                <w:sz w:val="23"/>
                <w:szCs w:val="23"/>
              </w:rPr>
              <w:t>一级</w:t>
            </w:r>
            <w:r w:rsidRPr="009571AD">
              <w:rPr>
                <w:rFonts w:ascii="Arial" w:hAnsi="Arial" w:cs="Arial"/>
                <w:sz w:val="23"/>
                <w:szCs w:val="23"/>
              </w:rPr>
              <w:t>A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标准后排放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pStyle w:val="Char30"/>
              <w:ind w:firstLine="460"/>
              <w:rPr>
                <w:rFonts w:ascii="Arial" w:hAnsi="Arial" w:cs="Arial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sz w:val="23"/>
                <w:szCs w:val="23"/>
              </w:rPr>
              <w:t>）其他</w:t>
            </w:r>
          </w:p>
          <w:p w:rsidR="00AD5301" w:rsidRPr="009571AD" w:rsidRDefault="00D75FFB">
            <w:pPr>
              <w:pStyle w:val="Char30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厂区内不设食宿。</w:t>
            </w:r>
          </w:p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二、与本项目有关的原有污染情况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bCs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本项目为新建项目，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无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与该项目有关的原有污染情况及由此引起的主要环境问题。</w:t>
            </w:r>
          </w:p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三、污染物产生工序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、施工期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本项目利用已建厂房进行生产，</w:t>
            </w:r>
            <w:r w:rsidRPr="009571AD">
              <w:rPr>
                <w:rFonts w:ascii="Arial" w:hAnsi="Arial" w:cs="Arial"/>
                <w:szCs w:val="24"/>
              </w:rPr>
              <w:t>因此本项目不涉及厂房的施工建设，施工期主要为设备的安装与调试对环境的影响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、营运期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本项目主要生产工艺流程如下：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noProof/>
                <w:color w:val="000000"/>
                <w:sz w:val="23"/>
                <w:szCs w:val="23"/>
              </w:rPr>
              <w:drawing>
                <wp:inline distT="0" distB="0" distL="114300" distR="114300" wp14:anchorId="07971F3F" wp14:editId="4B965EBF">
                  <wp:extent cx="4417695" cy="2533015"/>
                  <wp:effectExtent l="0" t="0" r="1905" b="12065"/>
                  <wp:docPr id="1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7695" cy="2533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5301" w:rsidRPr="009571AD" w:rsidRDefault="00D75FFB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图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3-2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主要工艺流程</w:t>
            </w:r>
            <w:proofErr w:type="gramStart"/>
            <w:r w:rsidRPr="009571AD">
              <w:rPr>
                <w:rFonts w:ascii="Arial" w:hAnsi="Arial" w:cs="Arial"/>
                <w:b/>
                <w:sz w:val="21"/>
                <w:szCs w:val="21"/>
              </w:rPr>
              <w:t>及产污节点</w:t>
            </w:r>
            <w:proofErr w:type="gramEnd"/>
            <w:r w:rsidRPr="009571AD">
              <w:rPr>
                <w:rFonts w:ascii="Arial" w:hAnsi="Arial" w:cs="Arial"/>
                <w:b/>
                <w:sz w:val="21"/>
                <w:szCs w:val="21"/>
              </w:rPr>
              <w:t>图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72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工艺说明：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本项目主要通过注塑加工工艺生产而成。</w:t>
            </w:r>
            <w:hyperlink r:id="rId14" w:tgtFrame="_blank" w:history="1">
              <w:r w:rsidRPr="009571AD">
                <w:rPr>
                  <w:rFonts w:ascii="Arial" w:hAnsi="Arial" w:cs="Arial"/>
                  <w:sz w:val="23"/>
                  <w:szCs w:val="23"/>
                </w:rPr>
                <w:t>注射成型</w:t>
              </w:r>
            </w:hyperlink>
            <w:r w:rsidRPr="009571AD">
              <w:rPr>
                <w:rFonts w:ascii="Arial" w:hAnsi="Arial" w:cs="Arial"/>
                <w:sz w:val="23"/>
                <w:szCs w:val="23"/>
              </w:rPr>
              <w:t>过程大致可分为：投料、熔融、合模、保压、冷却、</w:t>
            </w:r>
            <w:hyperlink r:id="rId15" w:tgtFrame="_blank" w:history="1">
              <w:r w:rsidRPr="009571AD">
                <w:rPr>
                  <w:rFonts w:ascii="Arial" w:hAnsi="Arial" w:cs="Arial"/>
                  <w:sz w:val="23"/>
                  <w:szCs w:val="23"/>
                </w:rPr>
                <w:t>开模</w:t>
              </w:r>
            </w:hyperlink>
            <w:r w:rsidRPr="009571AD">
              <w:rPr>
                <w:rFonts w:ascii="Arial" w:hAnsi="Arial" w:cs="Arial"/>
                <w:sz w:val="23"/>
                <w:szCs w:val="23"/>
              </w:rPr>
              <w:t>、检验。其中塑料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晒架各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零部件均为自行生产组装，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铝合金晒架中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的塑料零部件自行生产，其余金属零部件如不锈钢丝、铝合金管等外购获得，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不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自行加工。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、注塑加工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）投料、搅拌：将</w:t>
            </w:r>
            <w:r w:rsidRPr="009571AD">
              <w:rPr>
                <w:rFonts w:ascii="Arial" w:hAnsi="Arial" w:cs="Arial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新料、色粉按一定比例进行投料，原料在搅拌机中搅拌混合。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）熔融、合模：利用加热装置及合模装置将投入的原料进行加热熔融，合模，加热温度约</w:t>
            </w:r>
            <w:r w:rsidR="00E245FD" w:rsidRPr="009571AD">
              <w:rPr>
                <w:rFonts w:ascii="Arial" w:hAnsi="Arial" w:cs="Arial"/>
                <w:sz w:val="23"/>
                <w:szCs w:val="23"/>
              </w:rPr>
              <w:t>17</w:t>
            </w:r>
            <w:r w:rsidRPr="009571AD">
              <w:rPr>
                <w:rFonts w:ascii="Arial" w:hAnsi="Arial" w:cs="Arial"/>
                <w:sz w:val="23"/>
                <w:szCs w:val="23"/>
              </w:rPr>
              <w:t>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~2</w:t>
            </w:r>
            <w:r w:rsidR="00E245FD"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左右。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）保压阶段：保压阶段的作用是持续施加压力，压实熔体，增加塑料密度（增密），以补偿塑料的收缩行为。在保压过程中，由于模腔中已经填满塑料，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背压较高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。在保压压实过程中，注塑机螺杆仅能慢慢地向前作微小移动，塑料的流动速度也较为缓慢，这时的流动称作保压流动。由于在保压阶段，塑料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受模壁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冷却固化加快，熔体粘度增加也很快，因此模具型腔内的阻力很大。在保压的后期，材料密度持续增大，塑件也逐渐成型，保压阶段要一直持续到浇口固化封口为止，此时保压阶段的模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腔压力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达到最高值。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sz w:val="23"/>
                <w:szCs w:val="23"/>
              </w:rPr>
              <w:t>）冷却阶段：本项目使用冷却水进行冷却降温，</w:t>
            </w:r>
            <w:r w:rsidR="00E245FD" w:rsidRPr="009571AD">
              <w:rPr>
                <w:rFonts w:ascii="Arial" w:hAnsi="Arial" w:cs="Arial"/>
                <w:sz w:val="23"/>
                <w:szCs w:val="23"/>
              </w:rPr>
              <w:t>冷却水经模具水道进行冷却</w:t>
            </w:r>
            <w:r w:rsidRPr="009571AD">
              <w:rPr>
                <w:rFonts w:ascii="Arial" w:hAnsi="Arial" w:cs="Arial"/>
                <w:sz w:val="23"/>
                <w:szCs w:val="23"/>
              </w:rPr>
              <w:t>，该冷却水循环使用，适时添加不外排。在注塑成型模具中，冷却系统的设计非常重要，这是因为成型塑料制品只有冷却固化到一定刚性，脱模后才能避免塑料制品因受到外力而产生变形。</w:t>
            </w:r>
          </w:p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5</w:t>
            </w:r>
            <w:r w:rsidRPr="009571AD">
              <w:rPr>
                <w:rFonts w:ascii="Arial" w:hAnsi="Arial" w:cs="Arial"/>
                <w:sz w:val="23"/>
                <w:szCs w:val="23"/>
              </w:rPr>
              <w:t>）开模及检验：开模是一个注塑成型循环中的最后一个环节。虽然制品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已经冷固成型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，但开模还是对制品的质量有很重要的影响，开模方式不当，可能会导致产品在开模时受力不均，顶出时引起产品变形等缺陷。开模后通过检验，不合格品通过破碎机破碎后回用于配制投料工序。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911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  <w:tc>
          <w:tcPr>
            <w:tcW w:w="8080" w:type="dxa"/>
          </w:tcPr>
          <w:p w:rsidR="00AD5301" w:rsidRPr="009571AD" w:rsidRDefault="00D75FFB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、组装</w:t>
            </w:r>
          </w:p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将注塑得到的塑料件组装后形成塑料晒架，将塑料件与不锈钢丝、铝合金管进行组装后形成铝合金晒架，成品采用热收缩膜</w:t>
            </w:r>
            <w:r w:rsidRPr="009571AD">
              <w:rPr>
                <w:rFonts w:ascii="Arial" w:hAnsi="Arial" w:cs="Arial"/>
                <w:sz w:val="23"/>
                <w:szCs w:val="23"/>
              </w:rPr>
              <w:t>POF</w:t>
            </w:r>
            <w:r w:rsidRPr="009571AD">
              <w:rPr>
                <w:rFonts w:ascii="Arial" w:hAnsi="Arial" w:cs="Arial"/>
                <w:sz w:val="23"/>
                <w:szCs w:val="23"/>
              </w:rPr>
              <w:t>包装后入库，热缩机工作温度约</w:t>
            </w:r>
            <w:r w:rsidRPr="009571AD">
              <w:rPr>
                <w:rFonts w:ascii="Arial" w:hAnsi="Arial" w:cs="Arial"/>
                <w:sz w:val="23"/>
                <w:szCs w:val="23"/>
              </w:rPr>
              <w:t>150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四、运营期环境影响分析</w:t>
            </w:r>
          </w:p>
          <w:p w:rsidR="00AD5301" w:rsidRPr="009571AD" w:rsidRDefault="00D75FFB">
            <w:pPr>
              <w:spacing w:line="360" w:lineRule="auto"/>
              <w:ind w:firstLineChars="196" w:firstLine="453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、废气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）投料粉尘</w:t>
            </w:r>
          </w:p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投料过程中原料主要为颗粒状聚丙烯塑料和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少量色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粉</w:t>
            </w:r>
            <w:r w:rsidRPr="009571AD">
              <w:rPr>
                <w:rFonts w:ascii="Arial" w:hAnsi="Arial" w:cs="Arial"/>
                <w:sz w:val="23"/>
                <w:szCs w:val="23"/>
              </w:rPr>
              <w:t>(0.15t/a)</w:t>
            </w:r>
            <w:r w:rsidRPr="009571AD">
              <w:rPr>
                <w:rFonts w:ascii="Arial" w:hAnsi="Arial" w:cs="Arial"/>
                <w:sz w:val="23"/>
                <w:szCs w:val="23"/>
              </w:rPr>
              <w:t>，因此原料投料时产生的粉尘量较少，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本环评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不进行定量估算，要求企业加强车间强制通风。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）破碎粉尘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项目生产过程中会产生废次品，经破碎机破碎后可回用于生产。废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次品经</w:t>
            </w:r>
            <w:r w:rsidRPr="009571AD">
              <w:rPr>
                <w:rFonts w:ascii="Arial" w:hAnsi="Arial" w:cs="Arial"/>
                <w:sz w:val="23"/>
                <w:szCs w:val="23"/>
              </w:rPr>
              <w:t>干式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破碎机破碎，由于废次品年破碎加工量较小，且破碎方式为密闭破碎，破碎后的粒子为大粒料，产生的粉尘极少，</w:t>
            </w:r>
            <w:proofErr w:type="gramStart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本环评</w:t>
            </w:r>
            <w:proofErr w:type="gramEnd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不做定量分析。少量的粉尘大多数沉降在破碎机周围</w:t>
            </w:r>
            <w:r w:rsidRPr="009571AD">
              <w:rPr>
                <w:rFonts w:ascii="Arial" w:hAnsi="Arial" w:cs="Arial"/>
                <w:sz w:val="23"/>
                <w:szCs w:val="23"/>
              </w:rPr>
              <w:t>，通过对破碎区设单独隔间，且加强车间通风、定期清扫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后对周边环境影响很小。</w:t>
            </w:r>
          </w:p>
          <w:p w:rsidR="00AD5301" w:rsidRPr="009571AD" w:rsidRDefault="00D75FFB">
            <w:pPr>
              <w:spacing w:line="360" w:lineRule="auto"/>
              <w:ind w:left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）注塑有机废气</w:t>
            </w:r>
          </w:p>
          <w:p w:rsidR="00AD5301" w:rsidRPr="009571AD" w:rsidRDefault="00D75FFB">
            <w:pPr>
              <w:adjustRightInd w:val="0"/>
              <w:snapToGrid w:val="0"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塑料颗粒在注塑过程中，塑料热熔过程中因受热不均会发生局部分解。但热熔过程是在注塑机内部完成，处于严格密闭状态，即使有废气产生也会在冷却后被重新固定到产品中，脱模的时候由于温度已明显下降，只有少量未被固定的助剂、残余未聚合单体挥发出来。本项目注塑的原料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，注塑温度约</w:t>
            </w:r>
            <w:r w:rsidR="00E245FD" w:rsidRPr="009571AD">
              <w:rPr>
                <w:rFonts w:ascii="Arial" w:hAnsi="Arial" w:cs="Arial"/>
                <w:sz w:val="23"/>
                <w:szCs w:val="23"/>
              </w:rPr>
              <w:t>17</w:t>
            </w:r>
            <w:r w:rsidRPr="009571AD">
              <w:rPr>
                <w:rFonts w:ascii="Arial" w:hAnsi="Arial" w:cs="Arial"/>
                <w:sz w:val="23"/>
                <w:szCs w:val="23"/>
              </w:rPr>
              <w:t>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~2</w:t>
            </w:r>
            <w:r w:rsidR="00E245FD"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，</w:t>
            </w:r>
            <w:r w:rsidRPr="009571AD">
              <w:rPr>
                <w:rFonts w:ascii="Arial" w:hAnsi="Arial" w:cs="Arial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裂解温度约</w:t>
            </w:r>
            <w:r w:rsidRPr="009571AD">
              <w:rPr>
                <w:rFonts w:ascii="Arial" w:hAnsi="Arial" w:cs="Arial"/>
                <w:sz w:val="23"/>
                <w:szCs w:val="23"/>
              </w:rPr>
              <w:t>310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，故塑料粒子在注塑过程中很少有原料分解物产生。根据原料的物理性质，在高温条件下会有极少量的单体分子和聚合物发生挥发，形成有机废气，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本环评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以非甲烷总烃计。</w:t>
            </w:r>
          </w:p>
          <w:p w:rsidR="00AD5301" w:rsidRPr="009571AD" w:rsidRDefault="00D75FFB" w:rsidP="00E245FD">
            <w:pPr>
              <w:adjustRightInd w:val="0"/>
              <w:snapToGrid w:val="0"/>
              <w:spacing w:line="360" w:lineRule="auto"/>
              <w:ind w:firstLineChars="200" w:firstLine="460"/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根据《空气污染物排放和控制手册</w:t>
            </w:r>
            <w:r w:rsidRPr="009571AD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9571AD">
              <w:rPr>
                <w:rFonts w:ascii="Arial" w:hAnsi="Arial" w:cs="Arial"/>
                <w:sz w:val="23"/>
                <w:szCs w:val="23"/>
              </w:rPr>
              <w:t>工业污染源调查与研究</w:t>
            </w:r>
            <w:r w:rsidRPr="009571AD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9571AD">
              <w:rPr>
                <w:rFonts w:ascii="Arial" w:hAnsi="Arial" w:cs="Arial"/>
                <w:sz w:val="23"/>
                <w:szCs w:val="23"/>
              </w:rPr>
              <w:t>第二辑》（美国国家环保局）中推荐的排放系数，塑料粒子生产过程中单体排放因子为</w:t>
            </w:r>
            <w:r w:rsidRPr="009571AD">
              <w:rPr>
                <w:rFonts w:ascii="Arial" w:hAnsi="Arial" w:cs="Arial"/>
                <w:sz w:val="23"/>
                <w:szCs w:val="23"/>
              </w:rPr>
              <w:t>0.35kg/t</w:t>
            </w:r>
            <w:r w:rsidRPr="009571AD">
              <w:rPr>
                <w:rFonts w:ascii="Arial" w:hAnsi="Arial" w:cs="Arial"/>
                <w:sz w:val="23"/>
                <w:szCs w:val="23"/>
              </w:rPr>
              <w:t>原料，本项目</w:t>
            </w:r>
            <w:r w:rsidRPr="009571AD">
              <w:rPr>
                <w:rFonts w:ascii="Arial" w:hAnsi="Arial" w:cs="Arial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用量约</w:t>
            </w:r>
            <w:r w:rsidRPr="009571AD">
              <w:rPr>
                <w:rFonts w:ascii="Arial" w:hAnsi="Arial" w:cs="Arial"/>
                <w:sz w:val="23"/>
                <w:szCs w:val="23"/>
              </w:rPr>
              <w:t>500t/a</w:t>
            </w:r>
            <w:r w:rsidRPr="009571AD">
              <w:rPr>
                <w:rFonts w:ascii="Arial" w:hAnsi="Arial" w:cs="Arial"/>
                <w:sz w:val="23"/>
                <w:szCs w:val="23"/>
              </w:rPr>
              <w:t>，则注塑工序非甲烷总烃产生量为</w:t>
            </w:r>
            <w:r w:rsidRPr="009571AD">
              <w:rPr>
                <w:rFonts w:ascii="Arial" w:hAnsi="Arial" w:cs="Arial"/>
                <w:sz w:val="23"/>
                <w:szCs w:val="23"/>
              </w:rPr>
              <w:t>0.175t/a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环</w:t>
            </w:r>
            <w:proofErr w:type="gramStart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评要求</w:t>
            </w:r>
            <w:proofErr w:type="gramEnd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在</w:t>
            </w:r>
            <w:proofErr w:type="gramStart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注塑机挤出口处</w:t>
            </w:r>
            <w:proofErr w:type="gramEnd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设置集气罩，设置风机风量约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20000m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  <w:vertAlign w:val="superscript"/>
              </w:rPr>
              <w:t>3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/h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，集气效率以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80%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计，废气收集后通过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15m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高排气筒有组织排放，同时加强车间通风换气。</w:t>
            </w:r>
            <w:r w:rsidRPr="009571AD">
              <w:rPr>
                <w:rFonts w:ascii="Arial" w:hAnsi="Arial" w:cs="Arial"/>
                <w:sz w:val="23"/>
                <w:szCs w:val="23"/>
              </w:rPr>
              <w:t>则项目有机废气产生及排放情况见下表。</w:t>
            </w:r>
          </w:p>
        </w:tc>
      </w:tr>
      <w:tr w:rsidR="00AD5301" w:rsidRPr="009571AD">
        <w:trPr>
          <w:trHeight w:val="13881"/>
        </w:trPr>
        <w:tc>
          <w:tcPr>
            <w:tcW w:w="442" w:type="dxa"/>
          </w:tcPr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</w:p>
          <w:p w:rsidR="00E245FD" w:rsidRPr="009571AD" w:rsidRDefault="00E245FD">
            <w:pPr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工艺流程及污染流程</w:t>
            </w:r>
          </w:p>
        </w:tc>
        <w:tc>
          <w:tcPr>
            <w:tcW w:w="8080" w:type="dxa"/>
          </w:tcPr>
          <w:p w:rsidR="00AD5301" w:rsidRPr="009571AD" w:rsidRDefault="00D75FFB">
            <w:pPr>
              <w:pStyle w:val="af"/>
              <w:widowControl w:val="0"/>
              <w:spacing w:line="240" w:lineRule="auto"/>
              <w:rPr>
                <w:rFonts w:ascii="Arial" w:eastAsia="宋体" w:hAnsi="Arial" w:cs="Arial"/>
                <w:b/>
                <w:kern w:val="0"/>
                <w:sz w:val="23"/>
                <w:szCs w:val="23"/>
              </w:rPr>
            </w:pPr>
            <w:r w:rsidRPr="009571AD">
              <w:rPr>
                <w:rFonts w:ascii="Arial" w:eastAsia="宋体" w:hAnsi="Arial" w:cs="Arial"/>
                <w:b/>
                <w:kern w:val="0"/>
                <w:sz w:val="23"/>
                <w:szCs w:val="23"/>
              </w:rPr>
              <w:lastRenderedPageBreak/>
              <w:t>表</w:t>
            </w:r>
            <w:r w:rsidRPr="009571AD">
              <w:rPr>
                <w:rFonts w:ascii="Arial" w:eastAsia="宋体" w:hAnsi="Arial" w:cs="Arial"/>
                <w:b/>
                <w:kern w:val="0"/>
                <w:sz w:val="23"/>
                <w:szCs w:val="23"/>
              </w:rPr>
              <w:t xml:space="preserve">3-10  </w:t>
            </w:r>
            <w:r w:rsidRPr="009571AD">
              <w:rPr>
                <w:rFonts w:ascii="Arial" w:eastAsia="宋体" w:hAnsi="Arial" w:cs="Arial"/>
                <w:b/>
                <w:kern w:val="0"/>
                <w:sz w:val="23"/>
                <w:szCs w:val="23"/>
              </w:rPr>
              <w:t>挤出废气排放情况汇总表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45"/>
              <w:gridCol w:w="1209"/>
              <w:gridCol w:w="1416"/>
              <w:gridCol w:w="1276"/>
              <w:gridCol w:w="1418"/>
              <w:gridCol w:w="1274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345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污染源</w:t>
                  </w:r>
                </w:p>
              </w:tc>
              <w:tc>
                <w:tcPr>
                  <w:tcW w:w="1209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排放方式</w:t>
                  </w:r>
                </w:p>
              </w:tc>
              <w:tc>
                <w:tcPr>
                  <w:tcW w:w="141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产生量（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t/a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7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排放量（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t/a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排放速率（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kg/h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7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排放浓度（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mg/m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  <w:vertAlign w:val="superscript"/>
                    </w:rPr>
                    <w:t>3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345" w:type="dxa"/>
                  <w:vMerge w:val="restart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209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有组织</w:t>
                  </w:r>
                </w:p>
              </w:tc>
              <w:tc>
                <w:tcPr>
                  <w:tcW w:w="141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0.14</w:t>
                  </w:r>
                </w:p>
              </w:tc>
              <w:tc>
                <w:tcPr>
                  <w:tcW w:w="127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0.14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0.058</w:t>
                  </w:r>
                </w:p>
              </w:tc>
              <w:tc>
                <w:tcPr>
                  <w:tcW w:w="1274" w:type="dxa"/>
                  <w:vAlign w:val="center"/>
                </w:tcPr>
                <w:p w:rsidR="00AD5301" w:rsidRPr="009571AD" w:rsidRDefault="00D75FFB" w:rsidP="003D4A39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2</w:t>
                  </w:r>
                  <w:r w:rsidR="003D4A39">
                    <w:rPr>
                      <w:rFonts w:ascii="Arial" w:hAnsi="Arial" w:cs="Arial" w:hint="eastAsia"/>
                      <w:color w:val="000000"/>
                      <w:sz w:val="21"/>
                      <w:szCs w:val="21"/>
                    </w:rPr>
                    <w:t>.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9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345" w:type="dxa"/>
                  <w:vMerge/>
                  <w:vAlign w:val="center"/>
                </w:tcPr>
                <w:p w:rsidR="00AD5301" w:rsidRPr="009571AD" w:rsidRDefault="00AD5301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209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无组织</w:t>
                  </w:r>
                </w:p>
              </w:tc>
              <w:tc>
                <w:tcPr>
                  <w:tcW w:w="141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0.035</w:t>
                  </w:r>
                </w:p>
              </w:tc>
              <w:tc>
                <w:tcPr>
                  <w:tcW w:w="1276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0.035</w:t>
                  </w:r>
                </w:p>
              </w:tc>
              <w:tc>
                <w:tcPr>
                  <w:tcW w:w="1418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0.015</w:t>
                  </w:r>
                </w:p>
              </w:tc>
              <w:tc>
                <w:tcPr>
                  <w:tcW w:w="127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/</w:t>
                  </w:r>
                </w:p>
              </w:tc>
            </w:tr>
          </w:tbl>
          <w:p w:rsidR="00AD5301" w:rsidRPr="009571AD" w:rsidRDefault="00D75FFB">
            <w:pPr>
              <w:spacing w:line="360" w:lineRule="auto"/>
              <w:ind w:firstLine="480"/>
              <w:rPr>
                <w:ins w:id="10" w:author="Administrator" w:date="2018-02-23T10:44:00Z"/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由上表可知，本项目注塑产生的非甲烷总烃排放浓度满足《合成树脂工业污染物排放标准》（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GB31572-2015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）要求。</w:t>
            </w:r>
          </w:p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）包装废气</w:t>
            </w:r>
          </w:p>
          <w:p w:rsidR="00AD5301" w:rsidRPr="009571AD" w:rsidRDefault="00D75FFB">
            <w:pPr>
              <w:spacing w:line="360" w:lineRule="auto"/>
              <w:ind w:firstLine="48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本项目热缩包装材料为</w:t>
            </w:r>
            <w:r w:rsidRPr="009571AD">
              <w:rPr>
                <w:rFonts w:ascii="Arial" w:hAnsi="Arial" w:cs="Arial"/>
                <w:sz w:val="23"/>
                <w:szCs w:val="23"/>
              </w:rPr>
              <w:t>POF</w:t>
            </w:r>
            <w:r w:rsidRPr="009571AD">
              <w:rPr>
                <w:rFonts w:ascii="Arial" w:hAnsi="Arial" w:cs="Arial"/>
                <w:sz w:val="23"/>
                <w:szCs w:val="23"/>
              </w:rPr>
              <w:t>，主要成分为</w:t>
            </w:r>
            <w:r w:rsidRPr="009571AD">
              <w:rPr>
                <w:rFonts w:ascii="Arial" w:hAnsi="Arial" w:cs="Arial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和</w:t>
            </w:r>
            <w:r w:rsidRPr="009571AD">
              <w:rPr>
                <w:rFonts w:ascii="Arial" w:hAnsi="Arial" w:cs="Arial"/>
                <w:sz w:val="23"/>
                <w:szCs w:val="23"/>
              </w:rPr>
              <w:t>PE</w:t>
            </w:r>
            <w:r w:rsidRPr="009571AD">
              <w:rPr>
                <w:rFonts w:ascii="Arial" w:hAnsi="Arial" w:cs="Arial"/>
                <w:sz w:val="23"/>
                <w:szCs w:val="23"/>
              </w:rPr>
              <w:t>，热缩温度为</w:t>
            </w:r>
            <w:r w:rsidRPr="009571AD">
              <w:rPr>
                <w:rFonts w:ascii="Arial" w:hAnsi="Arial" w:cs="Arial"/>
                <w:sz w:val="23"/>
                <w:szCs w:val="23"/>
              </w:rPr>
              <w:t>150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  <w:r w:rsidRPr="009571AD">
              <w:rPr>
                <w:rFonts w:ascii="Arial" w:hAnsi="Arial" w:cs="Arial"/>
                <w:sz w:val="23"/>
                <w:szCs w:val="23"/>
              </w:rPr>
              <w:t>PP</w:t>
            </w:r>
            <w:r w:rsidRPr="009571AD">
              <w:rPr>
                <w:rFonts w:ascii="Arial" w:hAnsi="Arial" w:cs="Arial"/>
                <w:sz w:val="23"/>
                <w:szCs w:val="23"/>
              </w:rPr>
              <w:t>裂解温度约</w:t>
            </w:r>
            <w:r w:rsidRPr="009571AD">
              <w:rPr>
                <w:rFonts w:ascii="Arial" w:hAnsi="Arial" w:cs="Arial"/>
                <w:sz w:val="23"/>
                <w:szCs w:val="23"/>
              </w:rPr>
              <w:t>310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，</w:t>
            </w:r>
            <w:r w:rsidRPr="009571AD">
              <w:rPr>
                <w:rFonts w:ascii="Arial" w:hAnsi="Arial" w:cs="Arial"/>
                <w:sz w:val="23"/>
                <w:szCs w:val="23"/>
              </w:rPr>
              <w:t>PE</w:t>
            </w:r>
            <w:r w:rsidRPr="009571AD">
              <w:rPr>
                <w:rFonts w:ascii="Arial" w:hAnsi="Arial" w:cs="Arial"/>
                <w:sz w:val="23"/>
                <w:szCs w:val="23"/>
              </w:rPr>
              <w:t>裂解温度约</w:t>
            </w:r>
            <w:r w:rsidRPr="009571AD">
              <w:rPr>
                <w:rFonts w:ascii="Arial" w:hAnsi="Arial" w:cs="Arial"/>
                <w:sz w:val="23"/>
                <w:szCs w:val="23"/>
              </w:rPr>
              <w:t>220</w:t>
            </w:r>
            <w:r w:rsidRPr="009571AD">
              <w:rPr>
                <w:rFonts w:ascii="宋体" w:hAnsi="宋体" w:cs="宋体" w:hint="eastAsia"/>
                <w:sz w:val="23"/>
                <w:szCs w:val="23"/>
              </w:rPr>
              <w:t>℃</w:t>
            </w:r>
            <w:r w:rsidRPr="009571AD">
              <w:rPr>
                <w:rFonts w:ascii="Arial" w:hAnsi="Arial" w:cs="Arial"/>
                <w:sz w:val="23"/>
                <w:szCs w:val="23"/>
              </w:rPr>
              <w:t>，故</w:t>
            </w:r>
            <w:r w:rsidRPr="009571AD">
              <w:rPr>
                <w:rFonts w:ascii="Arial" w:hAnsi="Arial" w:cs="Arial"/>
                <w:sz w:val="23"/>
                <w:szCs w:val="23"/>
              </w:rPr>
              <w:t>POF</w:t>
            </w:r>
            <w:r w:rsidRPr="009571AD">
              <w:rPr>
                <w:rFonts w:ascii="Arial" w:hAnsi="Arial" w:cs="Arial"/>
                <w:sz w:val="23"/>
                <w:szCs w:val="23"/>
              </w:rPr>
              <w:t>在热缩包装过程中基本无原料分解物产生。本项目</w:t>
            </w:r>
            <w:r w:rsidRPr="009571AD">
              <w:rPr>
                <w:rFonts w:ascii="Arial" w:hAnsi="Arial" w:cs="Arial"/>
                <w:sz w:val="23"/>
                <w:szCs w:val="23"/>
              </w:rPr>
              <w:t>POF</w:t>
            </w:r>
            <w:r w:rsidRPr="009571AD">
              <w:rPr>
                <w:rFonts w:ascii="Arial" w:hAnsi="Arial" w:cs="Arial"/>
                <w:sz w:val="23"/>
                <w:szCs w:val="23"/>
              </w:rPr>
              <w:t>用量较少且热缩温度较低，故有机废气产生量较少，</w:t>
            </w:r>
            <w:proofErr w:type="gramStart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本环评</w:t>
            </w:r>
            <w:proofErr w:type="gramEnd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不做定量分析。</w:t>
            </w:r>
          </w:p>
          <w:p w:rsidR="00AD5301" w:rsidRPr="009571AD" w:rsidRDefault="00D75FFB">
            <w:pPr>
              <w:pStyle w:val="21"/>
              <w:spacing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、废水</w:t>
            </w:r>
          </w:p>
          <w:p w:rsidR="00AD5301" w:rsidRPr="009571AD" w:rsidRDefault="00D75FFB">
            <w:pPr>
              <w:spacing w:line="360" w:lineRule="auto"/>
              <w:ind w:firstLineChars="200" w:firstLine="444"/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项目注塑工序需使用冷却水进行冷却降温，冷却方式为夹套间接冷却，该冷却水循环使用，适时添加不外排，</w:t>
            </w:r>
            <w:proofErr w:type="gramStart"/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故项目</w:t>
            </w:r>
            <w:proofErr w:type="gramEnd"/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产生的废水主要为职工生活污水。</w:t>
            </w:r>
          </w:p>
          <w:p w:rsidR="00AD5301" w:rsidRPr="009571AD" w:rsidRDefault="00D75FFB">
            <w:pPr>
              <w:pStyle w:val="a7"/>
              <w:tabs>
                <w:tab w:val="left" w:pos="3300"/>
                <w:tab w:val="left" w:pos="7965"/>
              </w:tabs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本项目劳动定员</w:t>
            </w:r>
            <w:r w:rsidRPr="009571AD">
              <w:rPr>
                <w:rFonts w:ascii="Arial" w:hAnsi="Arial" w:cs="Arial"/>
                <w:sz w:val="23"/>
                <w:szCs w:val="23"/>
              </w:rPr>
              <w:t>31</w:t>
            </w:r>
            <w:r w:rsidRPr="009571AD">
              <w:rPr>
                <w:rFonts w:ascii="Arial" w:hAnsi="Arial" w:cs="Arial"/>
                <w:sz w:val="23"/>
                <w:szCs w:val="23"/>
              </w:rPr>
              <w:t>人，员工日常用水按每人每日</w:t>
            </w:r>
            <w:r w:rsidRPr="009571AD">
              <w:rPr>
                <w:rFonts w:ascii="Arial" w:hAnsi="Arial" w:cs="Arial"/>
                <w:sz w:val="23"/>
                <w:szCs w:val="23"/>
              </w:rPr>
              <w:t>50L</w:t>
            </w:r>
            <w:r w:rsidRPr="009571AD">
              <w:rPr>
                <w:rFonts w:ascii="Arial" w:hAnsi="Arial" w:cs="Arial"/>
                <w:sz w:val="23"/>
                <w:szCs w:val="23"/>
              </w:rPr>
              <w:t>计，则生活用水量约为</w:t>
            </w:r>
            <w:r w:rsidRPr="009571AD">
              <w:rPr>
                <w:rFonts w:ascii="Arial" w:hAnsi="Arial" w:cs="Arial"/>
                <w:sz w:val="23"/>
                <w:szCs w:val="23"/>
              </w:rPr>
              <w:t>465t/a</w:t>
            </w:r>
            <w:r w:rsidRPr="009571AD">
              <w:rPr>
                <w:rFonts w:ascii="Arial" w:hAnsi="Arial" w:cs="Arial"/>
                <w:sz w:val="23"/>
                <w:szCs w:val="23"/>
              </w:rPr>
              <w:t>，污水产生量按用水量的</w:t>
            </w:r>
            <w:r w:rsidRPr="009571AD">
              <w:rPr>
                <w:rFonts w:ascii="Arial" w:hAnsi="Arial" w:cs="Arial"/>
                <w:sz w:val="23"/>
                <w:szCs w:val="23"/>
              </w:rPr>
              <w:t>0.85</w:t>
            </w:r>
            <w:r w:rsidRPr="009571AD">
              <w:rPr>
                <w:rFonts w:ascii="Arial" w:hAnsi="Arial" w:cs="Arial"/>
                <w:sz w:val="23"/>
                <w:szCs w:val="23"/>
              </w:rPr>
              <w:t>计，则生活污水产生量为</w:t>
            </w:r>
            <w:r w:rsidRPr="009571AD">
              <w:rPr>
                <w:rFonts w:ascii="Arial" w:hAnsi="Arial" w:cs="Arial"/>
                <w:sz w:val="23"/>
                <w:szCs w:val="23"/>
              </w:rPr>
              <w:t>395t/a</w:t>
            </w:r>
            <w:r w:rsidRPr="009571AD">
              <w:rPr>
                <w:rFonts w:ascii="Arial" w:hAnsi="Arial" w:cs="Arial"/>
                <w:sz w:val="23"/>
                <w:szCs w:val="23"/>
              </w:rPr>
              <w:t>，生活污水中主要污染物产生浓度</w:t>
            </w:r>
            <w:r w:rsidRPr="009571AD">
              <w:rPr>
                <w:rFonts w:ascii="Arial" w:hAnsi="Arial" w:cs="Arial"/>
                <w:sz w:val="23"/>
                <w:szCs w:val="23"/>
              </w:rPr>
              <w:t>COD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Cr</w:t>
            </w:r>
            <w:r w:rsidRPr="009571AD">
              <w:rPr>
                <w:rFonts w:ascii="Arial" w:hAnsi="Arial" w:cs="Arial"/>
                <w:sz w:val="23"/>
                <w:szCs w:val="23"/>
              </w:rPr>
              <w:t>350mg/L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，</w:t>
            </w:r>
            <w:r w:rsidRPr="009571AD">
              <w:rPr>
                <w:rFonts w:ascii="Arial" w:hAnsi="Arial" w:cs="Arial"/>
                <w:sz w:val="23"/>
                <w:szCs w:val="23"/>
              </w:rPr>
              <w:t>NH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-N35mg/L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，产生量污染物</w:t>
            </w:r>
            <w:r w:rsidRPr="009571AD">
              <w:rPr>
                <w:rFonts w:ascii="Arial" w:hAnsi="Arial" w:cs="Arial"/>
                <w:sz w:val="23"/>
                <w:szCs w:val="23"/>
              </w:rPr>
              <w:t>COD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Cr</w:t>
            </w:r>
            <w:r w:rsidRPr="009571AD">
              <w:rPr>
                <w:rFonts w:ascii="Arial" w:hAnsi="Arial" w:cs="Arial"/>
                <w:sz w:val="23"/>
                <w:szCs w:val="23"/>
              </w:rPr>
              <w:t>0.14t/a</w:t>
            </w:r>
            <w:r w:rsidRPr="009571AD">
              <w:rPr>
                <w:rFonts w:ascii="Arial" w:hAnsi="Arial" w:cs="Arial"/>
                <w:sz w:val="23"/>
                <w:szCs w:val="23"/>
              </w:rPr>
              <w:t>、氨氮</w:t>
            </w:r>
            <w:r w:rsidRPr="009571AD">
              <w:rPr>
                <w:rFonts w:ascii="Arial" w:hAnsi="Arial" w:cs="Arial"/>
                <w:sz w:val="23"/>
                <w:szCs w:val="23"/>
              </w:rPr>
              <w:t>0.014/a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项目生活污水经化粪池处理达到《污水综合排放标准》（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GB8978-1996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）中的三级标准，其中</w:t>
            </w:r>
            <w:r w:rsidRPr="009571AD">
              <w:rPr>
                <w:rFonts w:ascii="Arial" w:hAnsi="Arial" w:cs="Arial"/>
                <w:sz w:val="23"/>
                <w:szCs w:val="23"/>
              </w:rPr>
              <w:t>NH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-N</w:t>
            </w:r>
            <w:r w:rsidRPr="009571AD">
              <w:rPr>
                <w:rFonts w:ascii="Arial" w:hAnsi="Arial" w:cs="Arial"/>
                <w:sz w:val="23"/>
                <w:szCs w:val="23"/>
              </w:rPr>
              <w:t>达到《工业企业废水氮、磷污染物间接排放限值》（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DB 33/887-2013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）中标准后纳入污水管网，最终台州市水处理发展有限公司处理达到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《城镇污水处理厂污染物排放标准》（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GB18918-2002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）中的</w:t>
            </w:r>
            <w:r w:rsidRPr="009571AD">
              <w:rPr>
                <w:rFonts w:ascii="Arial" w:hAnsi="Arial" w:cs="Arial"/>
                <w:sz w:val="23"/>
                <w:szCs w:val="23"/>
              </w:rPr>
              <w:t>一级</w:t>
            </w:r>
            <w:r w:rsidRPr="009571AD">
              <w:rPr>
                <w:rFonts w:ascii="Arial" w:hAnsi="Arial" w:cs="Arial"/>
                <w:sz w:val="23"/>
                <w:szCs w:val="23"/>
              </w:rPr>
              <w:t>A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标准后排入台州湾</w:t>
            </w:r>
            <w:r w:rsidRPr="009571AD">
              <w:rPr>
                <w:rFonts w:ascii="Arial" w:hAnsi="Arial" w:cs="Arial"/>
                <w:sz w:val="23"/>
                <w:szCs w:val="23"/>
              </w:rPr>
              <w:t>，则污染物环境排放量为</w:t>
            </w:r>
            <w:r w:rsidRPr="009571AD">
              <w:rPr>
                <w:rFonts w:ascii="Arial" w:hAnsi="Arial" w:cs="Arial"/>
                <w:sz w:val="23"/>
                <w:szCs w:val="23"/>
              </w:rPr>
              <w:t>COD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Cr</w:t>
            </w:r>
            <w:r w:rsidRPr="009571AD">
              <w:rPr>
                <w:rFonts w:ascii="Arial" w:hAnsi="Arial" w:cs="Arial"/>
                <w:sz w:val="23"/>
                <w:szCs w:val="23"/>
              </w:rPr>
              <w:t>0.02t/a</w:t>
            </w: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50mg/L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）、氨氮</w:t>
            </w:r>
            <w:r w:rsidRPr="009571AD">
              <w:rPr>
                <w:rFonts w:ascii="Arial" w:hAnsi="Arial" w:cs="Arial"/>
                <w:sz w:val="23"/>
                <w:szCs w:val="23"/>
              </w:rPr>
              <w:t>0.002t/a</w:t>
            </w: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5mg/L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）。</w:t>
            </w:r>
          </w:p>
          <w:p w:rsidR="00E245FD" w:rsidRPr="009571AD" w:rsidRDefault="00E245FD" w:rsidP="00E245FD">
            <w:pPr>
              <w:pStyle w:val="21"/>
              <w:spacing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、噪声</w:t>
            </w:r>
          </w:p>
          <w:p w:rsidR="00E245FD" w:rsidRPr="009571AD" w:rsidRDefault="00E245FD" w:rsidP="00E245FD">
            <w:pPr>
              <w:pStyle w:val="ae"/>
              <w:spacing w:line="360" w:lineRule="auto"/>
              <w:ind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项目营运期主要运行设备噪声声级详见下表。</w:t>
            </w:r>
          </w:p>
          <w:p w:rsidR="00E245FD" w:rsidRPr="009571AD" w:rsidRDefault="00E245FD" w:rsidP="00E245FD">
            <w:pPr>
              <w:spacing w:line="0" w:lineRule="atLeas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9571AD">
              <w:rPr>
                <w:rFonts w:ascii="Arial" w:hAnsi="Arial" w:cs="Arial"/>
                <w:b/>
                <w:sz w:val="21"/>
                <w:szCs w:val="21"/>
              </w:rPr>
              <w:t>表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 xml:space="preserve">3-11  </w:t>
            </w:r>
            <w:r w:rsidRPr="009571AD">
              <w:rPr>
                <w:rFonts w:ascii="Arial" w:hAnsi="Arial" w:cs="Arial"/>
                <w:b/>
                <w:sz w:val="21"/>
                <w:szCs w:val="21"/>
              </w:rPr>
              <w:t>项目营运期各设备噪声声级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54"/>
              <w:gridCol w:w="2308"/>
              <w:gridCol w:w="1134"/>
              <w:gridCol w:w="1700"/>
              <w:gridCol w:w="1842"/>
            </w:tblGrid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声级（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dB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监测位置</w:t>
                  </w: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注塑机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141A3E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 w:hint="eastAsia"/>
                      <w:sz w:val="21"/>
                      <w:szCs w:val="21"/>
                    </w:rPr>
                    <w:t>15</w:t>
                  </w:r>
                  <w:r w:rsidR="00E245FD"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75</w:t>
                  </w:r>
                </w:p>
              </w:tc>
              <w:tc>
                <w:tcPr>
                  <w:tcW w:w="1842" w:type="dxa"/>
                  <w:vMerge w:val="restart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距离设备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处</w:t>
                  </w: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搅拌机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75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破碎机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85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kern w:val="0"/>
                      <w:sz w:val="21"/>
                      <w:szCs w:val="21"/>
                    </w:rPr>
                    <w:lastRenderedPageBreak/>
                    <w:t>4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热缩机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caps/>
                      <w:kern w:val="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全自动包装机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E245FD" w:rsidRPr="009571AD" w:rsidTr="00D03856">
              <w:trPr>
                <w:trHeight w:val="340"/>
                <w:jc w:val="center"/>
              </w:trPr>
              <w:tc>
                <w:tcPr>
                  <w:tcW w:w="95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caps/>
                      <w:kern w:val="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kern w:val="0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308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全自动贴标机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700" w:type="dxa"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842" w:type="dxa"/>
                  <w:vMerge/>
                  <w:shd w:val="clear" w:color="auto" w:fill="auto"/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</w:tbl>
          <w:p w:rsidR="00E245FD" w:rsidRPr="009571AD" w:rsidRDefault="00E245FD" w:rsidP="00E245FD">
            <w:pPr>
              <w:pStyle w:val="21"/>
              <w:spacing w:beforeLines="50" w:before="156"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4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、固废</w:t>
            </w:r>
          </w:p>
          <w:p w:rsidR="00E245FD" w:rsidRPr="009571AD" w:rsidRDefault="00E245FD" w:rsidP="00E245FD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项目产生的副产物主要为产品边角料、废包装材料和员工生活垃圾。边角料破碎后可回用于生产，废包装材料集中收集后外售给物资回收公司，生活垃圾收集后由环卫部门统一处置。具体分析如下：</w:t>
            </w:r>
          </w:p>
          <w:p w:rsidR="00E245FD" w:rsidRPr="009571AD" w:rsidRDefault="00E245FD" w:rsidP="00E245FD">
            <w:pPr>
              <w:pStyle w:val="2New"/>
              <w:adjustRightInd/>
              <w:snapToGrid/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）废包装材料：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项目注塑原料总用量为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500t/a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，采用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25kg/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袋包装规格，则项目原料废包装材料的产生量约为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20000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个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1kg/10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个计），约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2t/a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。该部分废物属于一般固废，收集后出售给正规物质回收公司综合利用。</w:t>
            </w:r>
          </w:p>
          <w:p w:rsidR="00E245FD" w:rsidRPr="009571AD" w:rsidRDefault="00E245FD" w:rsidP="00E245FD">
            <w:pPr>
              <w:pStyle w:val="2New"/>
              <w:adjustRightInd/>
              <w:snapToGrid/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）生活垃圾：本项目劳动定员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31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人，生活垃圾产生量按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1kg/d·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人计，则生活垃圾产生量约为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9.3t/a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。生活垃圾经集中收集后委托环卫部门统一清运处理。</w:t>
            </w:r>
          </w:p>
          <w:p w:rsidR="00E245FD" w:rsidRPr="009571AD" w:rsidRDefault="00E245FD" w:rsidP="00E245FD">
            <w:pPr>
              <w:spacing w:line="360" w:lineRule="auto"/>
              <w:ind w:firstLineChars="200" w:firstLine="460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根据《固体废物鉴别标准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通则》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“6.1a)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任何不需要修复和加工即可用于其原始用途的物质，或者在产生点经过修复和加工后满足国家、地方制定或行业通行的产品质量标准并且用于其原始用途的物质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”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不作为固体废物管理，本项目边角料回用于生产过程中，不属于固体废物，因此，本项目固</w:t>
            </w:r>
            <w:proofErr w:type="gramStart"/>
            <w:r w:rsidRPr="009571AD">
              <w:rPr>
                <w:rFonts w:ascii="Arial" w:hAnsi="Arial" w:cs="Arial"/>
                <w:bCs/>
                <w:sz w:val="23"/>
                <w:szCs w:val="23"/>
              </w:rPr>
              <w:t>废产生</w:t>
            </w:r>
            <w:proofErr w:type="gramEnd"/>
            <w:r w:rsidRPr="009571AD">
              <w:rPr>
                <w:rFonts w:ascii="Arial" w:hAnsi="Arial" w:cs="Arial"/>
                <w:bCs/>
                <w:sz w:val="23"/>
                <w:szCs w:val="23"/>
              </w:rPr>
              <w:t>情况见表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3-12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。</w:t>
            </w:r>
          </w:p>
          <w:p w:rsidR="00E245FD" w:rsidRPr="009571AD" w:rsidRDefault="00E245FD" w:rsidP="00E245FD">
            <w:pPr>
              <w:pStyle w:val="21"/>
              <w:spacing w:line="360" w:lineRule="auto"/>
              <w:ind w:firstLineChars="200" w:firstLine="462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3-12 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项目固</w:t>
            </w:r>
            <w:proofErr w:type="gramStart"/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废产生</w:t>
            </w:r>
            <w:proofErr w:type="gramEnd"/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情况汇总表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7"/>
              <w:gridCol w:w="1284"/>
              <w:gridCol w:w="1542"/>
              <w:gridCol w:w="758"/>
              <w:gridCol w:w="1435"/>
              <w:gridCol w:w="1268"/>
              <w:gridCol w:w="1124"/>
            </w:tblGrid>
            <w:tr w:rsidR="00E245FD" w:rsidRPr="009571AD" w:rsidTr="00D03856">
              <w:trPr>
                <w:trHeight w:val="352"/>
                <w:jc w:val="center"/>
              </w:trPr>
              <w:tc>
                <w:tcPr>
                  <w:tcW w:w="527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28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1542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产生工序</w:t>
                  </w:r>
                </w:p>
              </w:tc>
              <w:tc>
                <w:tcPr>
                  <w:tcW w:w="75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形态</w:t>
                  </w:r>
                </w:p>
              </w:tc>
              <w:tc>
                <w:tcPr>
                  <w:tcW w:w="1435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主要成份</w:t>
                  </w:r>
                </w:p>
              </w:tc>
              <w:tc>
                <w:tcPr>
                  <w:tcW w:w="126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112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预测产生量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(t/a)</w:t>
                  </w:r>
                </w:p>
              </w:tc>
            </w:tr>
            <w:tr w:rsidR="00E245FD" w:rsidRPr="009571AD" w:rsidTr="00D03856">
              <w:trPr>
                <w:trHeight w:val="352"/>
                <w:jc w:val="center"/>
              </w:trPr>
              <w:tc>
                <w:tcPr>
                  <w:tcW w:w="527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28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1542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ind w:firstLineChars="50" w:firstLine="105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原料使用过程</w:t>
                  </w:r>
                </w:p>
              </w:tc>
              <w:tc>
                <w:tcPr>
                  <w:tcW w:w="75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固态</w:t>
                  </w:r>
                </w:p>
              </w:tc>
              <w:tc>
                <w:tcPr>
                  <w:tcW w:w="1435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塑料</w:t>
                  </w:r>
                </w:p>
              </w:tc>
              <w:tc>
                <w:tcPr>
                  <w:tcW w:w="126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112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</w:t>
                  </w:r>
                </w:p>
              </w:tc>
            </w:tr>
            <w:tr w:rsidR="00E245FD" w:rsidRPr="009571AD" w:rsidTr="00D03856">
              <w:trPr>
                <w:trHeight w:val="352"/>
                <w:jc w:val="center"/>
              </w:trPr>
              <w:tc>
                <w:tcPr>
                  <w:tcW w:w="527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28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542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ind w:firstLineChars="50" w:firstLine="105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职工日常生活</w:t>
                  </w:r>
                </w:p>
              </w:tc>
              <w:tc>
                <w:tcPr>
                  <w:tcW w:w="75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固态</w:t>
                  </w:r>
                </w:p>
              </w:tc>
              <w:tc>
                <w:tcPr>
                  <w:tcW w:w="1435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纸、塑料、</w:t>
                  </w:r>
                </w:p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果皮等</w:t>
                  </w:r>
                </w:p>
              </w:tc>
              <w:tc>
                <w:tcPr>
                  <w:tcW w:w="1268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1124" w:type="dxa"/>
                  <w:tcMar>
                    <w:left w:w="0" w:type="dxa"/>
                    <w:right w:w="0" w:type="dxa"/>
                  </w:tcMar>
                  <w:vAlign w:val="center"/>
                </w:tcPr>
                <w:p w:rsidR="00E245FD" w:rsidRPr="009571AD" w:rsidRDefault="00E245FD" w:rsidP="00D03856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9.3</w:t>
                  </w:r>
                </w:p>
              </w:tc>
            </w:tr>
          </w:tbl>
          <w:p w:rsidR="00E245FD" w:rsidRPr="009571AD" w:rsidRDefault="00E245FD" w:rsidP="00E245FD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</w:p>
        </w:tc>
      </w:tr>
    </w:tbl>
    <w:p w:rsidR="00AD5301" w:rsidRPr="009060A2" w:rsidRDefault="00D75FFB" w:rsidP="009060A2">
      <w:pPr>
        <w:pStyle w:val="1"/>
        <w:spacing w:beforeLines="50" w:before="156" w:afterLines="50" w:after="156" w:line="240" w:lineRule="auto"/>
        <w:jc w:val="center"/>
        <w:rPr>
          <w:rFonts w:ascii="Arial" w:hAnsi="Arial" w:cs="Arial"/>
          <w:bCs w:val="0"/>
          <w:sz w:val="32"/>
          <w:szCs w:val="23"/>
        </w:rPr>
      </w:pPr>
      <w:r w:rsidRPr="009060A2">
        <w:rPr>
          <w:rFonts w:ascii="Arial" w:hAnsi="Arial" w:cs="Arial"/>
          <w:bCs w:val="0"/>
          <w:sz w:val="32"/>
          <w:szCs w:val="23"/>
        </w:rPr>
        <w:lastRenderedPageBreak/>
        <w:t>建设项目环境影响登记表（表四）</w:t>
      </w:r>
    </w:p>
    <w:tbl>
      <w:tblPr>
        <w:tblStyle w:val="ad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AD5301" w:rsidRPr="009571AD">
        <w:trPr>
          <w:trHeight w:val="12618"/>
        </w:trPr>
        <w:tc>
          <w:tcPr>
            <w:tcW w:w="8522" w:type="dxa"/>
          </w:tcPr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一、环境影响分析及污染防治措施简述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begin"/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instrText xml:space="preserve"> = 1 \* GB4 \* MERGEFORMAT </w:instrTex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separate"/>
            </w:r>
            <w:r w:rsidRPr="009571AD">
              <w:rPr>
                <w:rFonts w:ascii="Arial" w:hAnsi="Arial" w:cs="Arial"/>
                <w:b/>
                <w:bCs/>
              </w:rPr>
              <w:t>㈠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end"/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环境影响分析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、废气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根据工程分析，项目废气主要为</w:t>
            </w:r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投料粉尘、破碎粉尘、注塑废气和包装废气。</w:t>
            </w:r>
          </w:p>
          <w:p w:rsidR="00AD5301" w:rsidRPr="009571AD" w:rsidRDefault="00D75FFB">
            <w:pPr>
              <w:spacing w:line="360" w:lineRule="auto"/>
              <w:ind w:firstLineChars="200" w:firstLine="444"/>
              <w:rPr>
                <w:rFonts w:ascii="Arial" w:hAnsi="Arial" w:cs="Arial"/>
                <w:bCs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项目注塑废气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收集后通过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15m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高排气筒有组织排放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，收集效率约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80%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，风机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总风量约</w:t>
            </w:r>
            <w:r w:rsidRPr="009571AD">
              <w:rPr>
                <w:rFonts w:ascii="Arial" w:hAnsi="Arial" w:cs="Arial"/>
                <w:sz w:val="23"/>
                <w:szCs w:val="23"/>
              </w:rPr>
              <w:t>为</w:t>
            </w:r>
            <w:r w:rsidRPr="009571AD">
              <w:rPr>
                <w:rFonts w:ascii="Arial" w:hAnsi="Arial" w:cs="Arial"/>
                <w:sz w:val="23"/>
                <w:szCs w:val="23"/>
              </w:rPr>
              <w:t>20000m</w:t>
            </w:r>
            <w:r w:rsidRPr="009571AD">
              <w:rPr>
                <w:rFonts w:ascii="Arial" w:hAnsi="Arial" w:cs="Arial"/>
                <w:sz w:val="23"/>
                <w:szCs w:val="23"/>
                <w:vertAlign w:val="super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/h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。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企业注塑废气收集后有组织排放情况见表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4-1</w:t>
            </w:r>
            <w:r w:rsidRPr="009571AD">
              <w:rPr>
                <w:rFonts w:ascii="Arial" w:hAnsi="Arial" w:cs="Arial"/>
                <w:bCs/>
                <w:color w:val="000000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pStyle w:val="a7"/>
              <w:jc w:val="center"/>
              <w:rPr>
                <w:rFonts w:ascii="Arial" w:hAnsi="Arial" w:cs="Arial"/>
                <w:b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color w:val="000000"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color w:val="000000"/>
                <w:sz w:val="23"/>
                <w:szCs w:val="23"/>
              </w:rPr>
              <w:t xml:space="preserve">4-1  </w:t>
            </w:r>
            <w:r w:rsidRPr="009571AD">
              <w:rPr>
                <w:rFonts w:ascii="Arial" w:hAnsi="Arial" w:cs="Arial"/>
                <w:b/>
                <w:color w:val="000000"/>
                <w:sz w:val="23"/>
                <w:szCs w:val="23"/>
              </w:rPr>
              <w:t>项目废气有组织排放一览表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713"/>
              <w:gridCol w:w="1557"/>
              <w:gridCol w:w="1645"/>
              <w:gridCol w:w="1624"/>
              <w:gridCol w:w="1399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713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废气名称</w:t>
                  </w:r>
                </w:p>
              </w:tc>
              <w:tc>
                <w:tcPr>
                  <w:tcW w:w="1557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排放速率（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kg/h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45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排放浓度（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mg/m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  <w:vertAlign w:val="superscript"/>
                    </w:rPr>
                    <w:t>3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62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排放限值（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mg/m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  <w:vertAlign w:val="superscript"/>
                    </w:rPr>
                    <w:t>3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399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达标分析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713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1557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0.058</w:t>
                  </w:r>
                </w:p>
              </w:tc>
              <w:tc>
                <w:tcPr>
                  <w:tcW w:w="1645" w:type="dxa"/>
                  <w:vAlign w:val="center"/>
                </w:tcPr>
                <w:p w:rsidR="00AD5301" w:rsidRPr="009571AD" w:rsidRDefault="00D75FFB" w:rsidP="00141A3E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2</w:t>
                  </w:r>
                  <w:r w:rsidR="00141A3E">
                    <w:rPr>
                      <w:rFonts w:ascii="Arial" w:hAnsi="Arial" w:cs="Arial" w:hint="eastAsia"/>
                      <w:color w:val="000000"/>
                      <w:sz w:val="21"/>
                      <w:szCs w:val="21"/>
                    </w:rPr>
                    <w:t>.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62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399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达标</w:t>
                  </w:r>
                </w:p>
              </w:tc>
            </w:tr>
          </w:tbl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由上表可知，注塑废气非甲烷总烃的排放浓度达到《合成树脂工业污染物排放标准》（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GB31572-2015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）中表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 xml:space="preserve">4 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大气污染物排放限值。另外，项目注塑废气非甲烷总烃的产生总量约为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0.175t/a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，原料总用量为</w:t>
            </w:r>
            <w:bookmarkStart w:id="11" w:name="_GoBack"/>
            <w:bookmarkEnd w:id="11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500t/a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，</w:t>
            </w:r>
            <w:proofErr w:type="gramStart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则单位</w:t>
            </w:r>
            <w:proofErr w:type="gramEnd"/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产品非甲烷总烃排放量约为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0.35kg/t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产品，小于《合成树脂工业污染物排放标准》（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GB31572-2015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）中规定的单位产品非甲烷总烃排放量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0.5kg/t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产品的要求。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本项目破碎方式为密闭破碎，破碎粉尘排放量很</w:t>
            </w:r>
            <w:r w:rsidRPr="009571AD">
              <w:rPr>
                <w:rFonts w:ascii="Arial" w:hAnsi="Arial" w:cs="Arial"/>
                <w:sz w:val="23"/>
                <w:szCs w:val="23"/>
              </w:rPr>
              <w:t>少，排放在车间的破碎粉尘通过加强车间的通风，可改善车间内粉尘的浓度，同时经大气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扩散稀释作用，项目破碎粉尘对周边环境影响较小。本项目</w:t>
            </w:r>
            <w:r w:rsidRPr="009571AD">
              <w:rPr>
                <w:rFonts w:ascii="Arial" w:hAnsi="Arial" w:cs="Arial"/>
                <w:sz w:val="23"/>
                <w:szCs w:val="23"/>
              </w:rPr>
              <w:t>热缩包装材料</w:t>
            </w:r>
            <w:r w:rsidRPr="009571AD">
              <w:rPr>
                <w:rFonts w:ascii="Arial" w:hAnsi="Arial" w:cs="Arial"/>
                <w:sz w:val="23"/>
                <w:szCs w:val="23"/>
              </w:rPr>
              <w:t>POF</w:t>
            </w:r>
            <w:r w:rsidRPr="009571AD">
              <w:rPr>
                <w:rFonts w:ascii="Arial" w:hAnsi="Arial" w:cs="Arial"/>
                <w:sz w:val="23"/>
                <w:szCs w:val="23"/>
              </w:rPr>
              <w:t>用量较少且热缩温度较低，故有机废气产生量较少，通过加强车间的通风，</w:t>
            </w:r>
            <w:r w:rsidRPr="009571AD">
              <w:rPr>
                <w:rFonts w:ascii="Arial" w:hAnsi="Arial" w:cs="Arial"/>
                <w:color w:val="000000"/>
                <w:sz w:val="23"/>
                <w:szCs w:val="23"/>
              </w:rPr>
              <w:t>对周边环境影响较小。</w:t>
            </w:r>
          </w:p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、废水</w:t>
            </w:r>
          </w:p>
          <w:p w:rsidR="00AD5301" w:rsidRPr="009571AD" w:rsidRDefault="00D75FFB">
            <w:pPr>
              <w:spacing w:line="360" w:lineRule="auto"/>
              <w:ind w:firstLineChars="200" w:firstLine="444"/>
              <w:rPr>
                <w:rFonts w:ascii="Arial" w:hAnsi="Arial" w:cs="Arial"/>
                <w:sz w:val="32"/>
                <w:szCs w:val="23"/>
              </w:rPr>
            </w:pPr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本项目注塑工序需使用冷却水进行冷却降温，冷却方式为夹套间接冷却，该冷却水循环使用，适时添加不外排，</w:t>
            </w:r>
            <w:proofErr w:type="gramStart"/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故项目</w:t>
            </w:r>
            <w:proofErr w:type="gramEnd"/>
            <w:r w:rsidRPr="009571AD">
              <w:rPr>
                <w:rFonts w:ascii="Arial" w:hAnsi="Arial" w:cs="Arial"/>
                <w:color w:val="000000"/>
                <w:spacing w:val="-4"/>
                <w:sz w:val="23"/>
                <w:szCs w:val="23"/>
              </w:rPr>
              <w:t>产生的废水主要为职工生活污水。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生活污水</w:t>
            </w:r>
            <w:r w:rsidRPr="009571AD">
              <w:rPr>
                <w:rFonts w:ascii="Arial" w:hAnsi="Arial" w:cs="Arial"/>
                <w:sz w:val="23"/>
                <w:szCs w:val="23"/>
              </w:rPr>
              <w:t>产生量为</w:t>
            </w:r>
            <w:r w:rsidRPr="009571AD">
              <w:rPr>
                <w:rFonts w:ascii="Arial" w:hAnsi="Arial" w:cs="Arial"/>
                <w:sz w:val="23"/>
                <w:szCs w:val="23"/>
              </w:rPr>
              <w:t>395t/a</w:t>
            </w:r>
            <w:r w:rsidRPr="009571AD">
              <w:rPr>
                <w:rFonts w:ascii="Arial" w:hAnsi="Arial" w:cs="Arial"/>
                <w:sz w:val="23"/>
                <w:szCs w:val="23"/>
              </w:rPr>
              <w:t>，项目生活污水经化粪池处理达到《污水综合排放标准》（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GB8978-1996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）中的三级标准，其中</w:t>
            </w:r>
            <w:r w:rsidRPr="009571AD">
              <w:rPr>
                <w:rFonts w:ascii="Arial" w:hAnsi="Arial" w:cs="Arial"/>
                <w:sz w:val="23"/>
                <w:szCs w:val="23"/>
              </w:rPr>
              <w:t>NH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-N</w:t>
            </w:r>
            <w:r w:rsidRPr="009571AD">
              <w:rPr>
                <w:rFonts w:ascii="Arial" w:hAnsi="Arial" w:cs="Arial"/>
                <w:sz w:val="23"/>
                <w:szCs w:val="23"/>
              </w:rPr>
              <w:t>达到《工业企业废水氮、磷污染物间接排放限值》（</w:t>
            </w:r>
            <w:r w:rsidRPr="009571AD">
              <w:rPr>
                <w:rFonts w:ascii="Arial" w:hAnsi="Arial" w:cs="Arial"/>
                <w:sz w:val="23"/>
                <w:szCs w:val="23"/>
              </w:rPr>
              <w:t>DB 33/887-2013</w:t>
            </w:r>
            <w:r w:rsidRPr="009571AD">
              <w:rPr>
                <w:rFonts w:ascii="Arial" w:hAnsi="Arial" w:cs="Arial"/>
                <w:sz w:val="23"/>
                <w:szCs w:val="23"/>
              </w:rPr>
              <w:t>）中标准后纳入污水管网，最终台州市水处理发展有限公司处理达到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《城镇污水处理厂污染物排放标准》（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GB18918-2002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）中的</w:t>
            </w:r>
            <w:r w:rsidRPr="009571AD">
              <w:rPr>
                <w:rFonts w:ascii="Arial" w:hAnsi="Arial" w:cs="Arial"/>
                <w:sz w:val="23"/>
                <w:szCs w:val="23"/>
              </w:rPr>
              <w:t>一级</w:t>
            </w:r>
            <w:r w:rsidRPr="009571AD">
              <w:rPr>
                <w:rFonts w:ascii="Arial" w:hAnsi="Arial" w:cs="Arial"/>
                <w:sz w:val="23"/>
                <w:szCs w:val="23"/>
              </w:rPr>
              <w:t>A</w:t>
            </w:r>
            <w:r w:rsidRPr="009571AD">
              <w:rPr>
                <w:rStyle w:val="Arial115"/>
                <w:rFonts w:cs="Arial"/>
                <w:sz w:val="23"/>
                <w:szCs w:val="23"/>
              </w:rPr>
              <w:t>标准后排入台州湾，</w:t>
            </w:r>
            <w:r w:rsidRPr="009571AD">
              <w:rPr>
                <w:rFonts w:ascii="Arial" w:hAnsi="Arial" w:cs="Arial"/>
                <w:sz w:val="23"/>
                <w:szCs w:val="23"/>
              </w:rPr>
              <w:t>污染物环境排放量为</w:t>
            </w:r>
            <w:r w:rsidRPr="009571AD">
              <w:rPr>
                <w:rFonts w:ascii="Arial" w:hAnsi="Arial" w:cs="Arial"/>
                <w:sz w:val="23"/>
                <w:szCs w:val="23"/>
              </w:rPr>
              <w:t>COD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Cr</w:t>
            </w:r>
            <w:r w:rsidRPr="009571AD">
              <w:rPr>
                <w:rFonts w:ascii="Arial" w:hAnsi="Arial" w:cs="Arial"/>
                <w:sz w:val="23"/>
                <w:szCs w:val="23"/>
              </w:rPr>
              <w:t>0.02t/a</w:t>
            </w: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50mg/L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）、氨氮</w:t>
            </w:r>
            <w:r w:rsidRPr="009571AD">
              <w:rPr>
                <w:rFonts w:ascii="Arial" w:hAnsi="Arial" w:cs="Arial"/>
                <w:sz w:val="23"/>
                <w:szCs w:val="23"/>
              </w:rPr>
              <w:t>0.002t/a</w:t>
            </w: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5mg/L</w:t>
            </w:r>
            <w:r w:rsidRPr="009571AD">
              <w:rPr>
                <w:rFonts w:ascii="Arial" w:hAnsi="Arial" w:cs="Arial"/>
                <w:sz w:val="23"/>
                <w:szCs w:val="23"/>
              </w:rPr>
              <w:t>）。</w:t>
            </w:r>
          </w:p>
        </w:tc>
      </w:tr>
      <w:tr w:rsidR="00AD5301" w:rsidRPr="009571AD">
        <w:trPr>
          <w:trHeight w:val="13890"/>
        </w:trPr>
        <w:tc>
          <w:tcPr>
            <w:tcW w:w="8522" w:type="dxa"/>
          </w:tcPr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lastRenderedPageBreak/>
              <w:t>3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、噪声</w:t>
            </w:r>
          </w:p>
          <w:p w:rsidR="00AD5301" w:rsidRPr="009571AD" w:rsidRDefault="00D75FFB">
            <w:pPr>
              <w:autoSpaceDE w:val="0"/>
              <w:autoSpaceDN w:val="0"/>
              <w:adjustRightInd w:val="0"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）项目噪声源强</w:t>
            </w:r>
          </w:p>
          <w:p w:rsidR="00AD5301" w:rsidRPr="009571AD" w:rsidRDefault="00D75FFB">
            <w:pPr>
              <w:autoSpaceDE w:val="0"/>
              <w:autoSpaceDN w:val="0"/>
              <w:adjustRightInd w:val="0"/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本项目夜间不生产，昼间生产噪声主要来自各类机械设备的运行噪声，噪声源强</w:t>
            </w:r>
            <w:r w:rsidRPr="009571AD">
              <w:rPr>
                <w:rFonts w:ascii="Arial" w:hAnsi="Arial" w:cs="Arial"/>
                <w:sz w:val="23"/>
                <w:szCs w:val="23"/>
              </w:rPr>
              <w:t>65~85dB</w:t>
            </w: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A</w:t>
            </w:r>
            <w:r w:rsidRPr="009571AD">
              <w:rPr>
                <w:rFonts w:ascii="Arial" w:hAnsi="Arial" w:cs="Arial"/>
                <w:sz w:val="23"/>
                <w:szCs w:val="23"/>
              </w:rPr>
              <w:t>）。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）预测模式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的噪声预测采用一般的以车间建筑作为声源的预测模式，将生产车间内理想化地认为是一个声场平均的混响车间，混响噪声强度可类比同类企业车间内平均噪声，考虑车间墙壁、窗户及通风口等设施的隔声即为厂界噪声。噪声预测计算公式如下：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jc w:val="center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noProof/>
                <w:sz w:val="23"/>
                <w:szCs w:val="23"/>
              </w:rPr>
              <w:drawing>
                <wp:inline distT="0" distB="0" distL="114300" distR="114300" wp14:anchorId="62BD9B54" wp14:editId="1EFCCC78">
                  <wp:extent cx="1106170" cy="249555"/>
                  <wp:effectExtent l="0" t="0" r="6350" b="10795"/>
                  <wp:docPr id="1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170" cy="249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式中：</w:t>
            </w:r>
            <w:r w:rsidRPr="009571AD">
              <w:rPr>
                <w:rFonts w:ascii="Arial" w:hAnsi="Arial" w:cs="Arial"/>
                <w:sz w:val="23"/>
                <w:szCs w:val="23"/>
              </w:rPr>
              <w:t>L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p2</w:t>
            </w:r>
            <w:r w:rsidRPr="009571AD">
              <w:rPr>
                <w:rFonts w:ascii="Arial" w:hAnsi="Arial" w:cs="Arial"/>
                <w:sz w:val="23"/>
                <w:szCs w:val="23"/>
              </w:rPr>
              <w:t>——</w:t>
            </w:r>
            <w:r w:rsidRPr="009571AD">
              <w:rPr>
                <w:rFonts w:ascii="Arial" w:hAnsi="Arial" w:cs="Arial"/>
                <w:sz w:val="23"/>
                <w:szCs w:val="23"/>
              </w:rPr>
              <w:t>车间外</w:t>
            </w:r>
            <w:r w:rsidRPr="009571AD">
              <w:rPr>
                <w:rFonts w:ascii="Arial" w:hAnsi="Arial" w:cs="Arial"/>
                <w:sz w:val="23"/>
                <w:szCs w:val="23"/>
              </w:rPr>
              <w:t>1m</w:t>
            </w:r>
            <w:r w:rsidRPr="009571AD">
              <w:rPr>
                <w:rFonts w:ascii="Arial" w:hAnsi="Arial" w:cs="Arial"/>
                <w:sz w:val="23"/>
                <w:szCs w:val="23"/>
              </w:rPr>
              <w:t>处的噪声预测值；</w:t>
            </w:r>
          </w:p>
          <w:p w:rsidR="00AD5301" w:rsidRPr="009571AD" w:rsidRDefault="00D75FFB">
            <w:pPr>
              <w:spacing w:line="360" w:lineRule="auto"/>
              <w:ind w:firstLineChars="500" w:firstLine="115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L</w:t>
            </w:r>
            <w:r w:rsidRPr="009571AD">
              <w:rPr>
                <w:rFonts w:ascii="Arial" w:hAnsi="Arial" w:cs="Arial"/>
                <w:sz w:val="23"/>
                <w:szCs w:val="23"/>
                <w:vertAlign w:val="subscript"/>
              </w:rPr>
              <w:t>P1</w:t>
            </w:r>
            <w:r w:rsidRPr="009571AD">
              <w:rPr>
                <w:rFonts w:ascii="Arial" w:hAnsi="Arial" w:cs="Arial"/>
                <w:sz w:val="23"/>
                <w:szCs w:val="23"/>
              </w:rPr>
              <w:t>——</w:t>
            </w:r>
            <w:r w:rsidRPr="009571AD">
              <w:rPr>
                <w:rFonts w:ascii="Arial" w:hAnsi="Arial" w:cs="Arial"/>
                <w:sz w:val="23"/>
                <w:szCs w:val="23"/>
              </w:rPr>
              <w:t>车间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内距离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墙壁</w:t>
            </w:r>
            <w:r w:rsidRPr="009571AD">
              <w:rPr>
                <w:rFonts w:ascii="Arial" w:hAnsi="Arial" w:cs="Arial"/>
                <w:sz w:val="23"/>
                <w:szCs w:val="23"/>
              </w:rPr>
              <w:t>1m</w:t>
            </w:r>
            <w:r w:rsidRPr="009571AD">
              <w:rPr>
                <w:rFonts w:ascii="Arial" w:hAnsi="Arial" w:cs="Arial"/>
                <w:sz w:val="23"/>
                <w:szCs w:val="23"/>
              </w:rPr>
              <w:t>处的噪声级，由于是理想的混响声场，即为车间内平均噪声，本项目取</w:t>
            </w:r>
            <w:r w:rsidRPr="009571AD">
              <w:rPr>
                <w:rFonts w:ascii="Arial" w:hAnsi="Arial" w:cs="Arial"/>
                <w:sz w:val="23"/>
                <w:szCs w:val="23"/>
              </w:rPr>
              <w:t>75dB(A)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ind w:firstLineChars="500" w:firstLine="115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TL——</w:t>
            </w:r>
            <w:r w:rsidRPr="009571AD">
              <w:rPr>
                <w:rFonts w:ascii="Arial" w:hAnsi="Arial" w:cs="Arial"/>
                <w:sz w:val="23"/>
                <w:szCs w:val="23"/>
              </w:rPr>
              <w:t>车间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墙壁透声损失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，即隔声量，根据《环境噪声控制工程》</w:t>
            </w:r>
            <w:r w:rsidRPr="009571AD">
              <w:rPr>
                <w:rFonts w:ascii="Arial" w:hAnsi="Arial" w:cs="Arial"/>
                <w:sz w:val="23"/>
                <w:szCs w:val="23"/>
              </w:rPr>
              <w:t>(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郑长聚等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编，高等教育出版社，</w:t>
            </w:r>
            <w:r w:rsidRPr="009571AD">
              <w:rPr>
                <w:rFonts w:ascii="Arial" w:hAnsi="Arial" w:cs="Arial"/>
                <w:sz w:val="23"/>
                <w:szCs w:val="23"/>
              </w:rPr>
              <w:t>1990)</w:t>
            </w:r>
            <w:r w:rsidRPr="009571AD">
              <w:rPr>
                <w:rFonts w:ascii="Arial" w:hAnsi="Arial" w:cs="Arial"/>
                <w:sz w:val="23"/>
                <w:szCs w:val="23"/>
              </w:rPr>
              <w:t>，通常双面粉刷墙体隔声量可达</w:t>
            </w:r>
            <w:r w:rsidRPr="009571AD">
              <w:rPr>
                <w:rFonts w:ascii="Arial" w:hAnsi="Arial" w:cs="Arial"/>
                <w:sz w:val="23"/>
                <w:szCs w:val="23"/>
              </w:rPr>
              <w:t>49dB</w:t>
            </w:r>
            <w:r w:rsidRPr="009571AD">
              <w:rPr>
                <w:rFonts w:ascii="Arial" w:hAnsi="Arial" w:cs="Arial"/>
                <w:sz w:val="23"/>
                <w:szCs w:val="23"/>
              </w:rPr>
              <w:t>以上，但考虑到门窗等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的透声损失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，此处隔声量取</w:t>
            </w:r>
            <w:r w:rsidRPr="009571AD">
              <w:rPr>
                <w:rFonts w:ascii="Arial" w:hAnsi="Arial" w:cs="Arial"/>
                <w:sz w:val="23"/>
                <w:szCs w:val="23"/>
              </w:rPr>
              <w:t>25dB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）预测结果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项目主要预测参数及结果见下表。</w:t>
            </w:r>
          </w:p>
          <w:p w:rsidR="00AD5301" w:rsidRPr="009571AD" w:rsidRDefault="00D75FFB">
            <w:pPr>
              <w:spacing w:line="360" w:lineRule="auto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4-2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厂界噪声预测结果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单位：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dB(A)</w:t>
            </w:r>
          </w:p>
          <w:tbl>
            <w:tblPr>
              <w:tblW w:w="7938" w:type="dxa"/>
              <w:jc w:val="center"/>
              <w:tblInd w:w="1" w:type="dxa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21"/>
              <w:gridCol w:w="1807"/>
              <w:gridCol w:w="1289"/>
              <w:gridCol w:w="1291"/>
              <w:gridCol w:w="1162"/>
              <w:gridCol w:w="1168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3028" w:type="dxa"/>
                  <w:gridSpan w:val="2"/>
                  <w:tcBorders>
                    <w:tl2br w:val="single" w:sz="4" w:space="0" w:color="auto"/>
                  </w:tcBorders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right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预测目标</w:t>
                  </w:r>
                </w:p>
                <w:p w:rsidR="00AD5301" w:rsidRPr="009571AD" w:rsidRDefault="00D75FFB">
                  <w:pPr>
                    <w:adjustRightInd w:val="0"/>
                    <w:snapToGrid w:val="0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噪声源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东侧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南侧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西侧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北侧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221" w:type="dxa"/>
                  <w:vMerge w:val="restart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生产车间</w:t>
                  </w:r>
                </w:p>
              </w:tc>
              <w:tc>
                <w:tcPr>
                  <w:tcW w:w="1807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墙壁隔声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25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25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25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25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221" w:type="dxa"/>
                  <w:vMerge/>
                  <w:shd w:val="clear" w:color="auto" w:fill="auto"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807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贡献值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221" w:type="dxa"/>
                  <w:vMerge w:val="restart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厂界达标性分析</w:t>
                  </w:r>
                </w:p>
              </w:tc>
              <w:tc>
                <w:tcPr>
                  <w:tcW w:w="1807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昼间贡献值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44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221" w:type="dxa"/>
                  <w:vMerge/>
                  <w:shd w:val="clear" w:color="auto" w:fill="auto"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807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昼间标准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65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221" w:type="dxa"/>
                  <w:vMerge/>
                  <w:shd w:val="clear" w:color="auto" w:fill="auto"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  <w:tc>
                <w:tcPr>
                  <w:tcW w:w="1807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达标情况</w:t>
                  </w:r>
                </w:p>
              </w:tc>
              <w:tc>
                <w:tcPr>
                  <w:tcW w:w="128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29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62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116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达标</w:t>
                  </w:r>
                </w:p>
              </w:tc>
            </w:tr>
          </w:tbl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从预测结果可以看出，项目建成投产后，四侧厂界噪声昼间贡献值满足《工业企业厂界环境噪声排放标准》</w:t>
            </w:r>
            <w:r w:rsidRPr="009571AD">
              <w:rPr>
                <w:rFonts w:ascii="Arial" w:hAnsi="Arial" w:cs="Arial"/>
                <w:sz w:val="23"/>
                <w:szCs w:val="23"/>
              </w:rPr>
              <w:t>(GB12348-2008)</w:t>
            </w:r>
            <w:r w:rsidRPr="009571AD">
              <w:rPr>
                <w:rFonts w:ascii="Arial" w:hAnsi="Arial" w:cs="Arial"/>
                <w:sz w:val="23"/>
                <w:szCs w:val="23"/>
              </w:rPr>
              <w:t>中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类标准要求。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rPr>
          <w:trHeight w:val="13860"/>
        </w:trPr>
        <w:tc>
          <w:tcPr>
            <w:tcW w:w="8522" w:type="dxa"/>
          </w:tcPr>
          <w:p w:rsidR="00AD5301" w:rsidRPr="009571AD" w:rsidRDefault="00D75FFB">
            <w:pPr>
              <w:spacing w:line="360" w:lineRule="auto"/>
              <w:ind w:firstLineChars="200" w:firstLine="462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lastRenderedPageBreak/>
              <w:t>4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、固废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根据工程分析，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本项目</w:t>
            </w:r>
            <w:r w:rsidRPr="009571AD">
              <w:rPr>
                <w:rFonts w:ascii="Arial" w:hAnsi="Arial" w:cs="Arial"/>
                <w:sz w:val="23"/>
                <w:szCs w:val="23"/>
              </w:rPr>
              <w:t>固</w:t>
            </w:r>
            <w:proofErr w:type="gramStart"/>
            <w:r w:rsidRPr="009571AD">
              <w:rPr>
                <w:rFonts w:ascii="Arial" w:hAnsi="Arial" w:cs="Arial"/>
                <w:sz w:val="23"/>
                <w:szCs w:val="23"/>
              </w:rPr>
              <w:t>废利用</w:t>
            </w:r>
            <w:proofErr w:type="gramEnd"/>
            <w:r w:rsidRPr="009571AD">
              <w:rPr>
                <w:rFonts w:ascii="Arial" w:hAnsi="Arial" w:cs="Arial"/>
                <w:sz w:val="23"/>
                <w:szCs w:val="23"/>
              </w:rPr>
              <w:t>处置方式详见下表。</w:t>
            </w:r>
          </w:p>
          <w:p w:rsidR="00AD5301" w:rsidRPr="009571AD" w:rsidRDefault="00D75FFB">
            <w:pPr>
              <w:spacing w:line="360" w:lineRule="auto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4-3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建设项目固</w:t>
            </w:r>
            <w:proofErr w:type="gramStart"/>
            <w:r w:rsidRPr="009571AD">
              <w:rPr>
                <w:rFonts w:ascii="Arial" w:hAnsi="Arial" w:cs="Arial"/>
                <w:b/>
                <w:sz w:val="23"/>
                <w:szCs w:val="23"/>
              </w:rPr>
              <w:t>废利用</w:t>
            </w:r>
            <w:proofErr w:type="gramEnd"/>
            <w:r w:rsidRPr="009571AD">
              <w:rPr>
                <w:rFonts w:ascii="Arial" w:hAnsi="Arial" w:cs="Arial"/>
                <w:b/>
                <w:sz w:val="23"/>
                <w:szCs w:val="23"/>
              </w:rPr>
              <w:t>处置方式汇总表</w:t>
            </w:r>
          </w:p>
          <w:tbl>
            <w:tblPr>
              <w:tblW w:w="7938" w:type="dxa"/>
              <w:jc w:val="center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8"/>
              <w:gridCol w:w="1374"/>
              <w:gridCol w:w="1523"/>
              <w:gridCol w:w="1134"/>
              <w:gridCol w:w="992"/>
              <w:gridCol w:w="2267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648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374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1523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产生工序</w:t>
                  </w:r>
                </w:p>
              </w:tc>
              <w:tc>
                <w:tcPr>
                  <w:tcW w:w="1134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color w:val="000000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2267" w:type="dxa"/>
                  <w:vAlign w:val="center"/>
                </w:tcPr>
                <w:p w:rsidR="00AD5301" w:rsidRPr="009571AD" w:rsidRDefault="00D75FFB">
                  <w:pPr>
                    <w:pStyle w:val="af0"/>
                    <w:spacing w:line="240" w:lineRule="auto"/>
                    <w:ind w:firstLine="0"/>
                    <w:jc w:val="center"/>
                    <w:rPr>
                      <w:rFonts w:ascii="Arial" w:hAnsi="Arial" w:cs="Arial"/>
                      <w:caps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aps/>
                      <w:color w:val="000000"/>
                      <w:sz w:val="21"/>
                      <w:szCs w:val="21"/>
                    </w:rPr>
                    <w:t>处置方式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648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  <w:t>1</w:t>
                  </w:r>
                </w:p>
              </w:tc>
              <w:tc>
                <w:tcPr>
                  <w:tcW w:w="1374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textAlignment w:val="top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1523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jc w:val="center"/>
                    <w:textAlignment w:val="top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原辅料拆包使用</w:t>
                  </w:r>
                </w:p>
              </w:tc>
              <w:tc>
                <w:tcPr>
                  <w:tcW w:w="113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  <w:t>一般废物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  <w:t>2t/a</w:t>
                  </w:r>
                </w:p>
              </w:tc>
              <w:tc>
                <w:tcPr>
                  <w:tcW w:w="2267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  <w:lang w:bidi="en-US"/>
                    </w:rPr>
                    <w:t>收集后出售给正规物质回收公司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648" w:type="dxa"/>
                  <w:vAlign w:val="center"/>
                </w:tcPr>
                <w:p w:rsidR="00AD5301" w:rsidRPr="009571AD" w:rsidRDefault="00D75FFB">
                  <w:pPr>
                    <w:pStyle w:val="Style3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374" w:type="dxa"/>
                  <w:vAlign w:val="center"/>
                </w:tcPr>
                <w:p w:rsidR="00AD5301" w:rsidRPr="009571AD" w:rsidRDefault="00D75FFB">
                  <w:pPr>
                    <w:spacing w:line="0" w:lineRule="atLeast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523" w:type="dxa"/>
                  <w:vAlign w:val="center"/>
                </w:tcPr>
                <w:p w:rsidR="00AD5301" w:rsidRPr="009571AD" w:rsidRDefault="00D75FFB">
                  <w:pPr>
                    <w:spacing w:line="0" w:lineRule="atLeast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员工生活</w:t>
                  </w:r>
                </w:p>
              </w:tc>
              <w:tc>
                <w:tcPr>
                  <w:tcW w:w="1134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一般废物</w:t>
                  </w:r>
                </w:p>
              </w:tc>
              <w:tc>
                <w:tcPr>
                  <w:tcW w:w="992" w:type="dxa"/>
                  <w:vAlign w:val="center"/>
                </w:tcPr>
                <w:p w:rsidR="00AD5301" w:rsidRPr="009571AD" w:rsidRDefault="00D75FFB">
                  <w:pPr>
                    <w:spacing w:line="0" w:lineRule="atLeast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9.3t/a</w:t>
                  </w:r>
                </w:p>
              </w:tc>
              <w:tc>
                <w:tcPr>
                  <w:tcW w:w="2267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委托环卫部门处理</w:t>
                  </w:r>
                </w:p>
              </w:tc>
            </w:tr>
          </w:tbl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只要建设单位严格落实上述各项固废处置措施，则本项目产生的固体废物均可做到妥善处置，不会给项目所在地周围的环境带来</w:t>
            </w:r>
            <w:r w:rsidRPr="009571AD">
              <w:rPr>
                <w:rFonts w:ascii="Arial" w:hAnsi="Arial" w:cs="Arial"/>
                <w:sz w:val="23"/>
                <w:szCs w:val="23"/>
              </w:rPr>
              <w:t>“</w:t>
            </w:r>
            <w:r w:rsidRPr="009571AD">
              <w:rPr>
                <w:rFonts w:ascii="Arial" w:hAnsi="Arial" w:cs="Arial"/>
                <w:sz w:val="23"/>
                <w:szCs w:val="23"/>
              </w:rPr>
              <w:t>二次污染</w:t>
            </w:r>
            <w:r w:rsidRPr="009571AD">
              <w:rPr>
                <w:rFonts w:ascii="Arial" w:hAnsi="Arial" w:cs="Arial"/>
                <w:sz w:val="23"/>
                <w:szCs w:val="23"/>
              </w:rPr>
              <w:t>”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spacing w:beforeLines="50" w:before="156" w:line="360" w:lineRule="auto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begin"/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instrText xml:space="preserve"> = 2 \* GB4 \* MERGEFORMAT </w:instrTex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separate"/>
            </w:r>
            <w:r w:rsidRPr="009571AD">
              <w:rPr>
                <w:rFonts w:ascii="Arial" w:hAnsi="Arial" w:cs="Arial"/>
                <w:b/>
                <w:bCs/>
              </w:rPr>
              <w:t>㈡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fldChar w:fldCharType="end"/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污染防治措施简述</w:t>
            </w:r>
          </w:p>
          <w:p w:rsidR="00AD5301" w:rsidRPr="009571AD" w:rsidRDefault="00D75FFB">
            <w:pPr>
              <w:spacing w:line="15" w:lineRule="auto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 xml:space="preserve">4-4  </w:t>
            </w:r>
            <w:r w:rsidRPr="009571AD">
              <w:rPr>
                <w:rFonts w:ascii="Arial" w:hAnsi="Arial" w:cs="Arial"/>
                <w:b/>
                <w:sz w:val="23"/>
                <w:szCs w:val="23"/>
              </w:rPr>
              <w:t>污染防治措施汇总表</w:t>
            </w:r>
          </w:p>
          <w:tbl>
            <w:tblPr>
              <w:tblW w:w="766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49"/>
              <w:gridCol w:w="1179"/>
              <w:gridCol w:w="1116"/>
              <w:gridCol w:w="2455"/>
              <w:gridCol w:w="2061"/>
            </w:tblGrid>
            <w:tr w:rsidR="00AD5301" w:rsidRPr="009571AD">
              <w:trPr>
                <w:trHeight w:val="653"/>
                <w:jc w:val="center"/>
              </w:trPr>
              <w:tc>
                <w:tcPr>
                  <w:tcW w:w="849" w:type="dxa"/>
                  <w:tcBorders>
                    <w:tl2br w:val="single" w:sz="4" w:space="0" w:color="auto"/>
                  </w:tcBorders>
                  <w:vAlign w:val="center"/>
                </w:tcPr>
                <w:p w:rsidR="00AD5301" w:rsidRPr="009571AD" w:rsidRDefault="00D75FFB">
                  <w:pPr>
                    <w:pStyle w:val="ae"/>
                    <w:adjustRightInd w:val="0"/>
                    <w:snapToGrid w:val="0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内容</w:t>
                  </w:r>
                </w:p>
                <w:p w:rsidR="00AD5301" w:rsidRPr="009571AD" w:rsidRDefault="00D75FFB">
                  <w:pPr>
                    <w:pStyle w:val="ae"/>
                    <w:adjustRightInd w:val="0"/>
                    <w:snapToGrid w:val="0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类型</w:t>
                  </w:r>
                </w:p>
              </w:tc>
              <w:tc>
                <w:tcPr>
                  <w:tcW w:w="1179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排放源</w:t>
                  </w:r>
                </w:p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（编号）</w:t>
                  </w:r>
                </w:p>
              </w:tc>
              <w:tc>
                <w:tcPr>
                  <w:tcW w:w="1116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防治措施</w:t>
                  </w:r>
                </w:p>
              </w:tc>
              <w:tc>
                <w:tcPr>
                  <w:tcW w:w="2061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sz w:val="21"/>
                      <w:szCs w:val="21"/>
                    </w:rPr>
                    <w:t>预期治理效果</w:t>
                  </w:r>
                </w:p>
              </w:tc>
            </w:tr>
            <w:tr w:rsidR="00AD5301" w:rsidRPr="009571AD">
              <w:trPr>
                <w:trHeight w:val="1098"/>
                <w:jc w:val="center"/>
              </w:trPr>
              <w:tc>
                <w:tcPr>
                  <w:tcW w:w="849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大气</w:t>
                  </w:r>
                </w:p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179" w:type="dxa"/>
                  <w:vAlign w:val="center"/>
                </w:tcPr>
                <w:p w:rsidR="00AD5301" w:rsidRPr="009571AD" w:rsidRDefault="00D75FFB">
                  <w:pPr>
                    <w:pStyle w:val="Style2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注塑有机废气</w:t>
                  </w:r>
                </w:p>
              </w:tc>
              <w:tc>
                <w:tcPr>
                  <w:tcW w:w="1116" w:type="dxa"/>
                  <w:vAlign w:val="center"/>
                </w:tcPr>
                <w:p w:rsidR="00AD5301" w:rsidRPr="009571AD" w:rsidRDefault="00D75FFB">
                  <w:pPr>
                    <w:autoSpaceDE w:val="0"/>
                    <w:autoSpaceDN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proofErr w:type="gramStart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注塑机挤出口处</w:t>
                  </w:r>
                  <w:proofErr w:type="gramEnd"/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设置集气罩，废气收集后经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15m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高的排气筒排放。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同时加强车间通风</w:t>
                  </w:r>
                </w:p>
              </w:tc>
              <w:tc>
                <w:tcPr>
                  <w:tcW w:w="2061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符合《合成树脂工业污染物排放标准》（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GB31572-2015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</w:t>
                  </w:r>
                </w:p>
              </w:tc>
            </w:tr>
            <w:tr w:rsidR="0043104B" w:rsidRPr="009571AD">
              <w:trPr>
                <w:trHeight w:val="1098"/>
                <w:jc w:val="center"/>
              </w:trPr>
              <w:tc>
                <w:tcPr>
                  <w:tcW w:w="849" w:type="dxa"/>
                  <w:vMerge/>
                  <w:vAlign w:val="center"/>
                </w:tcPr>
                <w:p w:rsidR="0043104B" w:rsidRPr="009571AD" w:rsidRDefault="0043104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1179" w:type="dxa"/>
                  <w:vAlign w:val="center"/>
                </w:tcPr>
                <w:p w:rsidR="0043104B" w:rsidRPr="009571AD" w:rsidRDefault="0043104B">
                  <w:pPr>
                    <w:pStyle w:val="Style2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投料粉尘</w:t>
                  </w:r>
                </w:p>
              </w:tc>
              <w:tc>
                <w:tcPr>
                  <w:tcW w:w="1116" w:type="dxa"/>
                  <w:vAlign w:val="center"/>
                </w:tcPr>
                <w:p w:rsidR="0043104B" w:rsidRPr="009571AD" w:rsidRDefault="0043104B">
                  <w:pPr>
                    <w:autoSpaceDE w:val="0"/>
                    <w:autoSpaceDN w:val="0"/>
                    <w:spacing w:line="0" w:lineRule="atLeast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粉尘</w:t>
                  </w:r>
                </w:p>
              </w:tc>
              <w:tc>
                <w:tcPr>
                  <w:tcW w:w="2455" w:type="dxa"/>
                  <w:vAlign w:val="center"/>
                </w:tcPr>
                <w:p w:rsidR="0043104B" w:rsidRPr="009571AD" w:rsidRDefault="0043104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加强车间通风</w:t>
                  </w:r>
                </w:p>
              </w:tc>
              <w:tc>
                <w:tcPr>
                  <w:tcW w:w="2061" w:type="dxa"/>
                  <w:vMerge/>
                  <w:vAlign w:val="center"/>
                </w:tcPr>
                <w:p w:rsidR="0043104B" w:rsidRPr="009571AD" w:rsidRDefault="0043104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941"/>
                <w:jc w:val="center"/>
              </w:trPr>
              <w:tc>
                <w:tcPr>
                  <w:tcW w:w="849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1179" w:type="dxa"/>
                  <w:vAlign w:val="center"/>
                </w:tcPr>
                <w:p w:rsidR="00AD5301" w:rsidRPr="009571AD" w:rsidRDefault="00D75FFB">
                  <w:pPr>
                    <w:pStyle w:val="ae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破碎粉尘</w:t>
                  </w:r>
                </w:p>
              </w:tc>
              <w:tc>
                <w:tcPr>
                  <w:tcW w:w="1116" w:type="dxa"/>
                  <w:vAlign w:val="center"/>
                </w:tcPr>
                <w:p w:rsidR="00AD5301" w:rsidRPr="009571AD" w:rsidRDefault="00D75FFB">
                  <w:pPr>
                    <w:pStyle w:val="Style2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kern w:val="0"/>
                      <w:sz w:val="21"/>
                      <w:szCs w:val="21"/>
                    </w:rPr>
                    <w:t>粉尘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单独隔间，密闭破碎，加强车间通风</w:t>
                  </w:r>
                </w:p>
              </w:tc>
              <w:tc>
                <w:tcPr>
                  <w:tcW w:w="206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554"/>
                <w:jc w:val="center"/>
              </w:trPr>
              <w:tc>
                <w:tcPr>
                  <w:tcW w:w="849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1179" w:type="dxa"/>
                  <w:vAlign w:val="center"/>
                </w:tcPr>
                <w:p w:rsidR="00AD5301" w:rsidRPr="009571AD" w:rsidRDefault="00D75FFB">
                  <w:pPr>
                    <w:pStyle w:val="ae"/>
                    <w:spacing w:line="0" w:lineRule="atLeast"/>
                    <w:ind w:firstLineChars="0" w:firstLine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包装废气</w:t>
                  </w:r>
                </w:p>
              </w:tc>
              <w:tc>
                <w:tcPr>
                  <w:tcW w:w="1116" w:type="dxa"/>
                  <w:vAlign w:val="center"/>
                </w:tcPr>
                <w:p w:rsidR="00AD5301" w:rsidRPr="009571AD" w:rsidRDefault="00D75FFB">
                  <w:pPr>
                    <w:autoSpaceDE w:val="0"/>
                    <w:autoSpaceDN w:val="0"/>
                    <w:spacing w:line="0" w:lineRule="atLeast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非甲烷总烃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autoSpaceDE w:val="0"/>
                    <w:autoSpaceDN w:val="0"/>
                    <w:spacing w:line="0" w:lineRule="atLeast"/>
                    <w:jc w:val="center"/>
                    <w:rPr>
                      <w:rFonts w:ascii="Arial" w:hAnsi="Arial" w:cs="Arial"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加强车间通风</w:t>
                  </w:r>
                </w:p>
              </w:tc>
              <w:tc>
                <w:tcPr>
                  <w:tcW w:w="206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3001"/>
                <w:jc w:val="center"/>
              </w:trPr>
              <w:tc>
                <w:tcPr>
                  <w:tcW w:w="849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水污染物</w:t>
                  </w:r>
                </w:p>
              </w:tc>
              <w:tc>
                <w:tcPr>
                  <w:tcW w:w="1179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  <w:highlight w:val="yellow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日常生活</w:t>
                  </w:r>
                </w:p>
              </w:tc>
              <w:tc>
                <w:tcPr>
                  <w:tcW w:w="1116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生活污水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生活污水经化粪池处理后纳入污水管网，最终经台州市水处理发展有限公司处理达标后排入台州湾</w:t>
                  </w:r>
                </w:p>
              </w:tc>
              <w:tc>
                <w:tcPr>
                  <w:tcW w:w="2061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符合《污水综合排放标准》（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GB8978-1996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）三级标准排放，其中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NH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  <w:vertAlign w:val="subscript"/>
                    </w:rPr>
                    <w:t>3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-N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满足《工业企业废水氮、磷污染物间接排放限值》（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DB 33/887-2013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）中标准</w:t>
                  </w:r>
                </w:p>
              </w:tc>
            </w:tr>
            <w:tr w:rsidR="00AD5301" w:rsidRPr="009571AD">
              <w:trPr>
                <w:trHeight w:val="634"/>
                <w:jc w:val="center"/>
              </w:trPr>
              <w:tc>
                <w:tcPr>
                  <w:tcW w:w="849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固体废物</w:t>
                  </w:r>
                </w:p>
              </w:tc>
              <w:tc>
                <w:tcPr>
                  <w:tcW w:w="2295" w:type="dxa"/>
                  <w:gridSpan w:val="2"/>
                  <w:vAlign w:val="center"/>
                </w:tcPr>
                <w:p w:rsidR="00AD5301" w:rsidRPr="009571AD" w:rsidRDefault="00FF6E26">
                  <w:pPr>
                    <w:adjustRightInd w:val="0"/>
                    <w:snapToGrid w:val="0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出售给正规物资回收公司</w:t>
                  </w:r>
                </w:p>
              </w:tc>
              <w:tc>
                <w:tcPr>
                  <w:tcW w:w="2061" w:type="dxa"/>
                  <w:vMerge w:val="restart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减量化、资源化</w:t>
                  </w:r>
                </w:p>
              </w:tc>
            </w:tr>
            <w:tr w:rsidR="00AD5301" w:rsidRPr="009571AD">
              <w:trPr>
                <w:trHeight w:val="322"/>
                <w:jc w:val="center"/>
              </w:trPr>
              <w:tc>
                <w:tcPr>
                  <w:tcW w:w="849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2295" w:type="dxa"/>
                  <w:gridSpan w:val="2"/>
                  <w:vAlign w:val="center"/>
                </w:tcPr>
                <w:p w:rsidR="00AD5301" w:rsidRPr="009571AD" w:rsidRDefault="00D75FFB">
                  <w:pPr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2455" w:type="dxa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委托环卫部门处理</w:t>
                  </w:r>
                </w:p>
              </w:tc>
              <w:tc>
                <w:tcPr>
                  <w:tcW w:w="2061" w:type="dxa"/>
                  <w:vMerge/>
                  <w:vAlign w:val="center"/>
                </w:tcPr>
                <w:p w:rsidR="00AD5301" w:rsidRPr="009571AD" w:rsidRDefault="00AD5301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</w:p>
              </w:tc>
            </w:tr>
            <w:tr w:rsidR="00AD5301" w:rsidRPr="009571AD">
              <w:trPr>
                <w:trHeight w:val="1727"/>
                <w:jc w:val="center"/>
              </w:trPr>
              <w:tc>
                <w:tcPr>
                  <w:tcW w:w="849" w:type="dxa"/>
                  <w:vAlign w:val="center"/>
                </w:tcPr>
                <w:p w:rsidR="00AD5301" w:rsidRPr="009571AD" w:rsidRDefault="00D75FFB">
                  <w:pPr>
                    <w:adjustRightInd w:val="0"/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lastRenderedPageBreak/>
                    <w:t>噪声</w:t>
                  </w:r>
                </w:p>
              </w:tc>
              <w:tc>
                <w:tcPr>
                  <w:tcW w:w="6811" w:type="dxa"/>
                  <w:gridSpan w:val="4"/>
                  <w:vAlign w:val="center"/>
                </w:tcPr>
                <w:p w:rsidR="00AD5301" w:rsidRPr="009571AD" w:rsidRDefault="00D75FFB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</w:rPr>
                    <w:t>①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车间内合理布局，并选用低噪声设备；</w:t>
                  </w:r>
                </w:p>
                <w:p w:rsidR="00AD5301" w:rsidRPr="009571AD" w:rsidRDefault="00D75FFB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</w:rPr>
                    <w:t>②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安装隔声门窗，同时做到生产时关闭门窗；</w:t>
                  </w:r>
                </w:p>
                <w:p w:rsidR="00AD5301" w:rsidRPr="009571AD" w:rsidRDefault="00D75FFB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</w:rPr>
                    <w:t>③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加强设备的日常维修和更新，确保其处于正常工况，杜绝因生产设备不正常运行产生的高噪声现象；</w:t>
                  </w:r>
                </w:p>
                <w:p w:rsidR="00AD5301" w:rsidRPr="009571AD" w:rsidRDefault="00D75FFB">
                  <w:pPr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</w:rPr>
                    <w:t>④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高噪声设备安装橡皮垫等减震措施；</w:t>
                  </w:r>
                </w:p>
                <w:p w:rsidR="00AD5301" w:rsidRPr="009571AD" w:rsidRDefault="00D75FFB">
                  <w:pPr>
                    <w:pStyle w:val="a5"/>
                    <w:tabs>
                      <w:tab w:val="left" w:pos="364"/>
                    </w:tabs>
                    <w:adjustRightInd w:val="0"/>
                    <w:snapToGrid w:val="0"/>
                    <w:spacing w:line="0" w:lineRule="atLeast"/>
                    <w:ind w:firstLine="0"/>
                    <w:jc w:val="left"/>
                    <w:rPr>
                      <w:rFonts w:ascii="Arial" w:hAnsi="Arial" w:cs="Arial"/>
                      <w:szCs w:val="21"/>
                    </w:rPr>
                  </w:pPr>
                  <w:r w:rsidRPr="009571AD">
                    <w:rPr>
                      <w:rFonts w:ascii="宋体" w:hAnsi="宋体" w:cs="宋体" w:hint="eastAsia"/>
                      <w:color w:val="000000"/>
                      <w:szCs w:val="21"/>
                    </w:rPr>
                    <w:t>⑤</w:t>
                  </w:r>
                  <w:r w:rsidRPr="009571AD">
                    <w:rPr>
                      <w:rFonts w:ascii="Arial" w:hAnsi="Arial" w:cs="Arial"/>
                      <w:color w:val="000000"/>
                      <w:szCs w:val="21"/>
                    </w:rPr>
                    <w:t>破碎机单独隔间。</w:t>
                  </w:r>
                </w:p>
              </w:tc>
            </w:tr>
            <w:tr w:rsidR="00AD5301" w:rsidRPr="009571AD">
              <w:trPr>
                <w:trHeight w:val="1017"/>
                <w:jc w:val="center"/>
              </w:trPr>
              <w:tc>
                <w:tcPr>
                  <w:tcW w:w="7660" w:type="dxa"/>
                  <w:gridSpan w:val="5"/>
                  <w:vAlign w:val="center"/>
                </w:tcPr>
                <w:p w:rsidR="00AD5301" w:rsidRPr="009571AD" w:rsidRDefault="00D75FFB">
                  <w:pPr>
                    <w:pStyle w:val="3"/>
                    <w:adjustRightInd w:val="0"/>
                    <w:snapToGrid w:val="0"/>
                    <w:spacing w:after="0" w:line="0" w:lineRule="atLeast"/>
                    <w:ind w:leftChars="0" w:left="0"/>
                    <w:jc w:val="left"/>
                    <w:rPr>
                      <w:rFonts w:ascii="Arial" w:hAnsi="Arial" w:cs="Arial"/>
                      <w:b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生态保护及水土流失防护措施及预期效果</w:t>
                  </w:r>
                </w:p>
                <w:p w:rsidR="00AD5301" w:rsidRPr="009571AD" w:rsidRDefault="00D75FFB">
                  <w:pPr>
                    <w:pStyle w:val="ae"/>
                    <w:adjustRightInd w:val="0"/>
                    <w:snapToGrid w:val="0"/>
                    <w:spacing w:beforeLines="50" w:before="156" w:line="360" w:lineRule="auto"/>
                    <w:jc w:val="left"/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本项目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位于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台州市海豪路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558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号浙江中德（台州）产业合作园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3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幢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4</w:t>
                  </w:r>
                  <w:r w:rsidRPr="009571AD">
                    <w:rPr>
                      <w:rFonts w:ascii="Arial" w:hAnsi="Arial" w:cs="Arial"/>
                      <w:bCs/>
                      <w:sz w:val="21"/>
                      <w:szCs w:val="21"/>
                    </w:rPr>
                    <w:t>号</w:t>
                  </w:r>
                  <w:r w:rsidRPr="009571AD">
                    <w:rPr>
                      <w:rFonts w:ascii="Arial" w:hAnsi="Arial" w:cs="Arial"/>
                      <w:bCs/>
                      <w:color w:val="000000"/>
                      <w:sz w:val="21"/>
                      <w:szCs w:val="21"/>
                    </w:rPr>
                    <w:t>，</w:t>
                  </w:r>
                  <w:r w:rsidRPr="009571AD">
                    <w:rPr>
                      <w:rFonts w:ascii="Arial" w:hAnsi="Arial" w:cs="Arial"/>
                      <w:color w:val="000000"/>
                      <w:sz w:val="21"/>
                      <w:szCs w:val="21"/>
                    </w:rPr>
                    <w:t>土地为工业用地，项目无大量的对生态环境产生重大影响的污染物产生和排放，产生的污染物可以做到达标排放，且排放量较小。因此本项目营运期对周围环境的生态环境影响较小。</w:t>
                  </w:r>
                </w:p>
              </w:tc>
            </w:tr>
          </w:tbl>
          <w:p w:rsidR="00AD5301" w:rsidRPr="009571AD" w:rsidRDefault="00D75FFB">
            <w:pPr>
              <w:spacing w:beforeLines="50" w:before="156"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二、环保投资估算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本项目总投资</w:t>
            </w:r>
            <w:r w:rsidRPr="009571AD">
              <w:rPr>
                <w:rFonts w:ascii="Arial" w:hAnsi="Arial" w:cs="Arial"/>
                <w:sz w:val="23"/>
                <w:szCs w:val="23"/>
              </w:rPr>
              <w:t>1000</w:t>
            </w:r>
            <w:r w:rsidRPr="009571AD">
              <w:rPr>
                <w:rFonts w:ascii="Arial" w:hAnsi="Arial" w:cs="Arial"/>
                <w:sz w:val="23"/>
                <w:szCs w:val="23"/>
              </w:rPr>
              <w:t>万元，其中环保投资</w:t>
            </w:r>
            <w:r w:rsidR="00141A3E">
              <w:rPr>
                <w:rFonts w:ascii="Arial" w:hAnsi="Arial" w:cs="Arial" w:hint="eastAsia"/>
                <w:sz w:val="23"/>
                <w:szCs w:val="23"/>
              </w:rPr>
              <w:t>5</w:t>
            </w:r>
            <w:r w:rsidRPr="009571AD">
              <w:rPr>
                <w:rFonts w:ascii="Arial" w:hAnsi="Arial" w:cs="Arial"/>
                <w:sz w:val="23"/>
                <w:szCs w:val="23"/>
              </w:rPr>
              <w:t>.5</w:t>
            </w:r>
            <w:r w:rsidRPr="009571AD">
              <w:rPr>
                <w:rFonts w:ascii="Arial" w:hAnsi="Arial" w:cs="Arial"/>
                <w:sz w:val="23"/>
                <w:szCs w:val="23"/>
              </w:rPr>
              <w:t>万元，约占总投资的</w:t>
            </w:r>
            <w:r w:rsidRPr="009571AD">
              <w:rPr>
                <w:rFonts w:ascii="Arial" w:hAnsi="Arial" w:cs="Arial"/>
                <w:sz w:val="23"/>
                <w:szCs w:val="23"/>
              </w:rPr>
              <w:t>0.</w:t>
            </w:r>
            <w:r w:rsidR="00141A3E">
              <w:rPr>
                <w:rFonts w:ascii="Arial" w:hAnsi="Arial" w:cs="Arial" w:hint="eastAsia"/>
                <w:sz w:val="23"/>
                <w:szCs w:val="23"/>
              </w:rPr>
              <w:t>5</w:t>
            </w:r>
            <w:r w:rsidRPr="009571AD">
              <w:rPr>
                <w:rFonts w:ascii="Arial" w:hAnsi="Arial" w:cs="Arial"/>
                <w:sz w:val="23"/>
                <w:szCs w:val="23"/>
              </w:rPr>
              <w:t>5%</w:t>
            </w:r>
            <w:r w:rsidRPr="009571AD">
              <w:rPr>
                <w:rFonts w:ascii="Arial" w:hAnsi="Arial" w:cs="Arial"/>
                <w:sz w:val="23"/>
                <w:szCs w:val="23"/>
              </w:rPr>
              <w:t>。具体详见表</w:t>
            </w:r>
            <w:r w:rsidRPr="009571AD">
              <w:rPr>
                <w:rFonts w:ascii="Arial" w:hAnsi="Arial" w:cs="Arial"/>
                <w:sz w:val="23"/>
                <w:szCs w:val="23"/>
              </w:rPr>
              <w:t>4-5</w:t>
            </w:r>
            <w:r w:rsidRPr="009571AD">
              <w:rPr>
                <w:rFonts w:ascii="Arial" w:hAnsi="Arial" w:cs="Arial"/>
                <w:sz w:val="23"/>
                <w:szCs w:val="23"/>
              </w:rPr>
              <w:t>。</w:t>
            </w:r>
          </w:p>
          <w:p w:rsidR="00AD5301" w:rsidRPr="009571AD" w:rsidRDefault="00D75FFB">
            <w:pPr>
              <w:pStyle w:val="2"/>
              <w:spacing w:after="0" w:line="360" w:lineRule="auto"/>
              <w:ind w:leftChars="0" w:left="0"/>
              <w:jc w:val="center"/>
              <w:rPr>
                <w:rFonts w:ascii="Arial" w:hAnsi="Arial" w:cs="Arial"/>
                <w:b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表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 xml:space="preserve">4-5  </w:t>
            </w:r>
            <w:r w:rsidRPr="009571AD">
              <w:rPr>
                <w:rFonts w:ascii="Arial" w:hAnsi="Arial" w:cs="Arial"/>
                <w:b/>
                <w:bCs/>
                <w:sz w:val="23"/>
                <w:szCs w:val="23"/>
              </w:rPr>
              <w:t>工程环保设施与投资概算一览表</w:t>
            </w:r>
          </w:p>
          <w:tbl>
            <w:tblPr>
              <w:tblW w:w="7938" w:type="dxa"/>
              <w:jc w:val="center"/>
              <w:tblBorders>
                <w:top w:val="double" w:sz="6" w:space="0" w:color="000000"/>
                <w:left w:val="double" w:sz="6" w:space="0" w:color="000000"/>
                <w:bottom w:val="double" w:sz="6" w:space="0" w:color="000000"/>
                <w:right w:val="doub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  <w:gridCol w:w="4598"/>
              <w:gridCol w:w="1781"/>
            </w:tblGrid>
            <w:tr w:rsidR="00AD5301" w:rsidRPr="009571AD">
              <w:trPr>
                <w:trHeight w:val="340"/>
                <w:jc w:val="center"/>
              </w:trPr>
              <w:tc>
                <w:tcPr>
                  <w:tcW w:w="155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459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内容</w:t>
                  </w:r>
                </w:p>
              </w:tc>
              <w:tc>
                <w:tcPr>
                  <w:tcW w:w="178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投资（万元）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5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废气治理</w:t>
                  </w:r>
                </w:p>
              </w:tc>
              <w:tc>
                <w:tcPr>
                  <w:tcW w:w="459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收集管道、风机、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15m</w:t>
                  </w: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排气筒</w:t>
                  </w:r>
                </w:p>
              </w:tc>
              <w:tc>
                <w:tcPr>
                  <w:tcW w:w="178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4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5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废水治理</w:t>
                  </w:r>
                </w:p>
              </w:tc>
              <w:tc>
                <w:tcPr>
                  <w:tcW w:w="459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化粪池</w:t>
                  </w:r>
                </w:p>
              </w:tc>
              <w:tc>
                <w:tcPr>
                  <w:tcW w:w="178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0.5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5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固废处置</w:t>
                  </w:r>
                </w:p>
              </w:tc>
              <w:tc>
                <w:tcPr>
                  <w:tcW w:w="459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一般固废堆场、委托清运</w:t>
                  </w:r>
                </w:p>
              </w:tc>
              <w:tc>
                <w:tcPr>
                  <w:tcW w:w="1781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snapToGrid w:val="0"/>
                    <w:spacing w:line="0" w:lineRule="atLeast"/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1</w:t>
                  </w:r>
                </w:p>
              </w:tc>
            </w:tr>
            <w:tr w:rsidR="00AD5301" w:rsidRPr="009571AD">
              <w:trPr>
                <w:trHeight w:val="340"/>
                <w:jc w:val="center"/>
              </w:trPr>
              <w:tc>
                <w:tcPr>
                  <w:tcW w:w="1559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4598" w:type="dxa"/>
                  <w:shd w:val="clear" w:color="auto" w:fill="auto"/>
                  <w:vAlign w:val="center"/>
                </w:tcPr>
                <w:p w:rsidR="00AD5301" w:rsidRPr="009571AD" w:rsidRDefault="00D75FFB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 w:rsidRPr="009571AD">
                    <w:rPr>
                      <w:rFonts w:ascii="Arial" w:hAnsi="Arial" w:cs="Arial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781" w:type="dxa"/>
                  <w:shd w:val="clear" w:color="auto" w:fill="auto"/>
                  <w:vAlign w:val="center"/>
                </w:tcPr>
                <w:p w:rsidR="00AD5301" w:rsidRPr="009571AD" w:rsidRDefault="00141A3E">
                  <w:pPr>
                    <w:jc w:val="center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 w:hint="eastAsia"/>
                      <w:sz w:val="21"/>
                      <w:szCs w:val="21"/>
                    </w:rPr>
                    <w:t>5.</w:t>
                  </w:r>
                  <w:r w:rsidR="00D75FFB" w:rsidRPr="009571AD">
                    <w:rPr>
                      <w:rFonts w:ascii="Arial" w:hAnsi="Arial" w:cs="Arial"/>
                      <w:sz w:val="21"/>
                      <w:szCs w:val="21"/>
                    </w:rPr>
                    <w:t>5</w:t>
                  </w:r>
                </w:p>
              </w:tc>
            </w:tr>
          </w:tbl>
          <w:p w:rsidR="00AD5301" w:rsidRPr="009571AD" w:rsidRDefault="00AD5301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AD5301" w:rsidRPr="009571AD">
        <w:trPr>
          <w:trHeight w:val="13876"/>
        </w:trPr>
        <w:tc>
          <w:tcPr>
            <w:tcW w:w="8522" w:type="dxa"/>
          </w:tcPr>
          <w:p w:rsidR="00AD5301" w:rsidRPr="009571AD" w:rsidRDefault="00D75FFB">
            <w:pPr>
              <w:spacing w:beforeLines="50" w:before="156"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lastRenderedPageBreak/>
              <w:t>三、主要环境管理要求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1</w:t>
            </w:r>
            <w:r w:rsidRPr="009571AD">
              <w:rPr>
                <w:rFonts w:ascii="Arial" w:hAnsi="Arial" w:cs="Arial"/>
                <w:sz w:val="23"/>
                <w:szCs w:val="23"/>
              </w:rPr>
              <w:t>）加强管理，使污染物尽量消除在源头，厂区内应经常打扫，保持清洁。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2</w:t>
            </w:r>
            <w:r w:rsidRPr="009571AD">
              <w:rPr>
                <w:rFonts w:ascii="Arial" w:hAnsi="Arial" w:cs="Arial"/>
                <w:sz w:val="23"/>
                <w:szCs w:val="23"/>
              </w:rPr>
              <w:t>）为了能使厂区内各项污染防治措施达到较好的实际使用效果，建议企业加强各种处理设施的维修、保养及管理，确保污染治理设施的正常运转。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（</w:t>
            </w:r>
            <w:r w:rsidRPr="009571AD">
              <w:rPr>
                <w:rFonts w:ascii="Arial" w:hAnsi="Arial" w:cs="Arial"/>
                <w:sz w:val="23"/>
                <w:szCs w:val="23"/>
              </w:rPr>
              <w:t>3</w:t>
            </w:r>
            <w:r w:rsidRPr="009571AD">
              <w:rPr>
                <w:rFonts w:ascii="Arial" w:hAnsi="Arial" w:cs="Arial"/>
                <w:sz w:val="23"/>
                <w:szCs w:val="23"/>
              </w:rPr>
              <w:t>）如产品方案、工艺、设备、原辅材料消耗等生产情况有大的变动，应及时向有关部门及时申报。</w:t>
            </w:r>
          </w:p>
          <w:p w:rsidR="00AD5301" w:rsidRPr="009571AD" w:rsidRDefault="00D75FFB">
            <w:pPr>
              <w:spacing w:line="360" w:lineRule="auto"/>
              <w:rPr>
                <w:rFonts w:ascii="Arial" w:hAnsi="Arial" w:cs="Arial"/>
                <w:b/>
                <w:sz w:val="23"/>
                <w:szCs w:val="23"/>
              </w:rPr>
            </w:pPr>
            <w:r w:rsidRPr="009571AD">
              <w:rPr>
                <w:rFonts w:ascii="Arial" w:hAnsi="Arial" w:cs="Arial"/>
                <w:b/>
                <w:sz w:val="23"/>
                <w:szCs w:val="23"/>
              </w:rPr>
              <w:t>四、环评总结论</w:t>
            </w:r>
          </w:p>
          <w:p w:rsidR="00AD5301" w:rsidRPr="009571AD" w:rsidRDefault="00D75FFB">
            <w:pPr>
              <w:spacing w:line="360" w:lineRule="auto"/>
              <w:ind w:firstLineChars="200" w:firstLine="460"/>
              <w:rPr>
                <w:rFonts w:ascii="Arial" w:hAnsi="Arial" w:cs="Arial"/>
                <w:sz w:val="23"/>
                <w:szCs w:val="23"/>
              </w:rPr>
            </w:pPr>
            <w:r w:rsidRPr="009571AD">
              <w:rPr>
                <w:rFonts w:ascii="Arial" w:hAnsi="Arial" w:cs="Arial"/>
                <w:sz w:val="23"/>
                <w:szCs w:val="23"/>
              </w:rPr>
              <w:t>综上所述，只要建设单位充分落实上述措施和对策，从环保角度来看，本项目在该区域的实施是可行的。</w:t>
            </w:r>
          </w:p>
          <w:p w:rsidR="00AD5301" w:rsidRPr="009571AD" w:rsidRDefault="00AD5301">
            <w:pPr>
              <w:rPr>
                <w:rFonts w:ascii="Arial" w:hAnsi="Arial" w:cs="Arial"/>
                <w:sz w:val="32"/>
                <w:szCs w:val="23"/>
              </w:rPr>
            </w:pPr>
          </w:p>
        </w:tc>
      </w:tr>
      <w:tr w:rsidR="00AD5301" w:rsidRPr="009571AD">
        <w:tc>
          <w:tcPr>
            <w:tcW w:w="8522" w:type="dxa"/>
          </w:tcPr>
          <w:p w:rsidR="00AD5301" w:rsidRPr="009571AD" w:rsidRDefault="00D75FFB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lastRenderedPageBreak/>
              <w:t>审批意见：</w:t>
            </w: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spacing w:line="360" w:lineRule="auto"/>
              <w:ind w:right="460"/>
              <w:jc w:val="center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                                           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公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  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章</w:t>
            </w:r>
          </w:p>
          <w:p w:rsidR="00AD5301" w:rsidRPr="009571AD" w:rsidRDefault="00AD5301">
            <w:pPr>
              <w:spacing w:line="360" w:lineRule="auto"/>
              <w:ind w:firstLineChars="400" w:firstLine="920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D75FFB">
            <w:pPr>
              <w:wordWrap w:val="0"/>
              <w:spacing w:line="360" w:lineRule="auto"/>
              <w:jc w:val="right"/>
              <w:rPr>
                <w:rFonts w:ascii="Arial" w:hAnsi="Arial" w:cs="Arial"/>
                <w:bCs/>
                <w:sz w:val="23"/>
                <w:szCs w:val="23"/>
              </w:rPr>
            </w:pPr>
            <w:r w:rsidRPr="009571AD">
              <w:rPr>
                <w:rFonts w:ascii="Arial" w:hAnsi="Arial" w:cs="Arial"/>
                <w:bCs/>
                <w:sz w:val="23"/>
                <w:szCs w:val="23"/>
              </w:rPr>
              <w:t>经办人（签字）：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  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年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 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月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 xml:space="preserve">    </w:t>
            </w:r>
            <w:r w:rsidRPr="009571AD">
              <w:rPr>
                <w:rFonts w:ascii="Arial" w:hAnsi="Arial" w:cs="Arial"/>
                <w:bCs/>
                <w:sz w:val="23"/>
                <w:szCs w:val="23"/>
              </w:rPr>
              <w:t>日</w:t>
            </w:r>
          </w:p>
          <w:p w:rsidR="00AD5301" w:rsidRPr="009571AD" w:rsidRDefault="00AD5301">
            <w:pPr>
              <w:spacing w:line="360" w:lineRule="auto"/>
              <w:jc w:val="right"/>
              <w:rPr>
                <w:rFonts w:ascii="Arial" w:hAnsi="Arial" w:cs="Arial"/>
                <w:bCs/>
                <w:sz w:val="23"/>
                <w:szCs w:val="23"/>
              </w:rPr>
            </w:pPr>
          </w:p>
          <w:p w:rsidR="00AD5301" w:rsidRPr="009571AD" w:rsidRDefault="00AD5301">
            <w:pPr>
              <w:spacing w:line="360" w:lineRule="auto"/>
              <w:jc w:val="right"/>
              <w:rPr>
                <w:rFonts w:ascii="Arial" w:hAnsi="Arial" w:cs="Arial"/>
                <w:bCs/>
                <w:sz w:val="23"/>
                <w:szCs w:val="23"/>
              </w:rPr>
            </w:pPr>
          </w:p>
        </w:tc>
      </w:tr>
    </w:tbl>
    <w:p w:rsidR="00AD5301" w:rsidRPr="009571AD" w:rsidRDefault="00AD5301">
      <w:pPr>
        <w:rPr>
          <w:rFonts w:ascii="Arial" w:hAnsi="Arial" w:cs="Arial"/>
          <w:sz w:val="32"/>
          <w:szCs w:val="23"/>
        </w:rPr>
      </w:pPr>
    </w:p>
    <w:sectPr w:rsidR="00AD5301" w:rsidRPr="00957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E2E7F02" w15:done="0"/>
  <w15:commentEx w15:paraId="567716A6" w15:done="0"/>
  <w15:commentEx w15:paraId="3C3359C9" w15:done="0"/>
  <w15:commentEx w15:paraId="14CE71C5" w15:done="0"/>
  <w15:commentEx w15:paraId="13A611E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F39" w:rsidRDefault="00795F39" w:rsidP="00FF68D9">
      <w:r>
        <w:separator/>
      </w:r>
    </w:p>
  </w:endnote>
  <w:endnote w:type="continuationSeparator" w:id="0">
    <w:p w:rsidR="00795F39" w:rsidRDefault="00795F39" w:rsidP="00FF6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@汉鼎简书宋">
    <w:altName w:val="@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F39" w:rsidRDefault="00795F39" w:rsidP="00FF68D9">
      <w:r>
        <w:separator/>
      </w:r>
    </w:p>
  </w:footnote>
  <w:footnote w:type="continuationSeparator" w:id="0">
    <w:p w:rsidR="00795F39" w:rsidRDefault="00795F39" w:rsidP="00FF68D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007FA"/>
    <w:rsid w:val="000A32A4"/>
    <w:rsid w:val="00141A3E"/>
    <w:rsid w:val="001433BE"/>
    <w:rsid w:val="003D4A39"/>
    <w:rsid w:val="0043104B"/>
    <w:rsid w:val="00434015"/>
    <w:rsid w:val="00492158"/>
    <w:rsid w:val="0069638F"/>
    <w:rsid w:val="00795F39"/>
    <w:rsid w:val="009060A2"/>
    <w:rsid w:val="009323C7"/>
    <w:rsid w:val="009571AD"/>
    <w:rsid w:val="00964187"/>
    <w:rsid w:val="00AD5301"/>
    <w:rsid w:val="00AE5EEA"/>
    <w:rsid w:val="00D219F4"/>
    <w:rsid w:val="00D272D1"/>
    <w:rsid w:val="00D75FFB"/>
    <w:rsid w:val="00E245FD"/>
    <w:rsid w:val="00E40918"/>
    <w:rsid w:val="00FF68D9"/>
    <w:rsid w:val="00FF6E26"/>
    <w:rsid w:val="0A812D1D"/>
    <w:rsid w:val="111007FA"/>
    <w:rsid w:val="11C7481F"/>
    <w:rsid w:val="183A18D1"/>
    <w:rsid w:val="305C365D"/>
    <w:rsid w:val="366C6B39"/>
    <w:rsid w:val="3F712A07"/>
    <w:rsid w:val="57DA774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Body Text Indent 2" w:semiHidden="1" w:uiPriority="99" w:unhideWhenUsed="1" w:qFormat="1"/>
    <w:lsdException w:name="Body Text Inden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qFormat/>
    <w:pPr>
      <w:ind w:firstLine="420"/>
    </w:pPr>
    <w:rPr>
      <w:rFonts w:ascii="楷体_GB2312" w:hAnsi="楷体_GB2312"/>
      <w:sz w:val="21"/>
      <w:szCs w:val="20"/>
    </w:rPr>
  </w:style>
  <w:style w:type="paragraph" w:styleId="a6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7">
    <w:name w:val="Plain Text"/>
    <w:basedOn w:val="a"/>
    <w:rPr>
      <w:rFonts w:ascii="Arial Unicode MS" w:hAnsi="@汉鼎简书宋"/>
      <w:sz w:val="20"/>
      <w:szCs w:val="20"/>
    </w:r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  <w:rPr>
      <w:sz w:val="21"/>
      <w:szCs w:val="24"/>
    </w:r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uiPriority w:val="99"/>
    <w:unhideWhenUsed/>
    <w:qFormat/>
    <w:pPr>
      <w:ind w:firstLineChars="200" w:firstLine="420"/>
    </w:pPr>
    <w:rPr>
      <w:sz w:val="21"/>
      <w:szCs w:val="24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b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styleId="ac">
    <w:name w:val="annotation reference"/>
    <w:basedOn w:val="a0"/>
    <w:qFormat/>
    <w:rPr>
      <w:sz w:val="21"/>
      <w:szCs w:val="21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正文2"/>
    <w:basedOn w:val="a"/>
    <w:qFormat/>
    <w:pPr>
      <w:adjustRightInd w:val="0"/>
      <w:snapToGrid w:val="0"/>
      <w:spacing w:line="440" w:lineRule="atLeast"/>
      <w:ind w:firstLine="567"/>
    </w:pPr>
    <w:rPr>
      <w:rFonts w:ascii="楷体_GB2312" w:hAnsi="楷体_GB2312"/>
      <w:szCs w:val="20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rial115">
    <w:name w:val="样式 Arial 11.5 磅"/>
    <w:qFormat/>
    <w:rPr>
      <w:rFonts w:ascii="Arial" w:hAnsi="Arial"/>
      <w:sz w:val="24"/>
    </w:rPr>
  </w:style>
  <w:style w:type="paragraph" w:customStyle="1" w:styleId="Char30">
    <w:name w:val="Char3正文"/>
    <w:basedOn w:val="a"/>
    <w:qFormat/>
    <w:pPr>
      <w:spacing w:line="360" w:lineRule="auto"/>
      <w:ind w:firstLineChars="200" w:firstLine="200"/>
    </w:pPr>
    <w:rPr>
      <w:rFonts w:asciiTheme="minorHAnsi" w:hAnsiTheme="minorHAnsi" w:cs="宋体"/>
      <w:szCs w:val="24"/>
    </w:rPr>
  </w:style>
  <w:style w:type="paragraph" w:customStyle="1" w:styleId="af">
    <w:name w:val="图表标题"/>
    <w:basedOn w:val="a"/>
    <w:qFormat/>
    <w:pPr>
      <w:widowControl/>
      <w:spacing w:line="276" w:lineRule="auto"/>
      <w:jc w:val="center"/>
      <w:outlineLvl w:val="4"/>
    </w:pPr>
    <w:rPr>
      <w:rFonts w:eastAsia="黑体"/>
      <w:szCs w:val="24"/>
      <w:lang w:val="zh-CN"/>
    </w:rPr>
  </w:style>
  <w:style w:type="paragraph" w:customStyle="1" w:styleId="af0">
    <w:name w:val="表格内正文"/>
    <w:basedOn w:val="a"/>
    <w:qFormat/>
    <w:pPr>
      <w:spacing w:line="360" w:lineRule="auto"/>
      <w:ind w:firstLine="499"/>
    </w:pPr>
    <w:rPr>
      <w:rFonts w:ascii="宋体" w:hAnsi="宋体"/>
      <w:spacing w:val="4"/>
      <w:kern w:val="18"/>
      <w:szCs w:val="20"/>
    </w:rPr>
  </w:style>
  <w:style w:type="paragraph" w:customStyle="1" w:styleId="Style3">
    <w:name w:val="_Style 3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8"/>
    <w:rPr>
      <w:kern w:val="2"/>
      <w:sz w:val="18"/>
      <w:szCs w:val="18"/>
    </w:rPr>
  </w:style>
  <w:style w:type="character" w:customStyle="1" w:styleId="Char3">
    <w:name w:val="页眉 Char"/>
    <w:basedOn w:val="a0"/>
    <w:link w:val="aa"/>
    <w:rPr>
      <w:kern w:val="2"/>
      <w:sz w:val="18"/>
      <w:szCs w:val="18"/>
    </w:rPr>
  </w:style>
  <w:style w:type="character" w:customStyle="1" w:styleId="Char2">
    <w:name w:val="页脚 Char"/>
    <w:basedOn w:val="a0"/>
    <w:link w:val="a9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rPr>
      <w:kern w:val="2"/>
      <w:sz w:val="24"/>
      <w:szCs w:val="22"/>
    </w:rPr>
  </w:style>
  <w:style w:type="character" w:customStyle="1" w:styleId="Char">
    <w:name w:val="批注主题 Char"/>
    <w:basedOn w:val="Char0"/>
    <w:link w:val="a3"/>
    <w:rPr>
      <w:b/>
      <w:bCs/>
      <w:kern w:val="2"/>
      <w:sz w:val="24"/>
      <w:szCs w:val="22"/>
    </w:rPr>
  </w:style>
  <w:style w:type="paragraph" w:customStyle="1" w:styleId="2New">
    <w:name w:val="正文2 New"/>
    <w:basedOn w:val="a"/>
    <w:qFormat/>
    <w:pPr>
      <w:adjustRightInd w:val="0"/>
      <w:snapToGrid w:val="0"/>
      <w:spacing w:line="440" w:lineRule="atLeast"/>
      <w:ind w:firstLine="567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Body Text Indent 2" w:semiHidden="1" w:uiPriority="99" w:unhideWhenUsed="1" w:qFormat="1"/>
    <w:lsdException w:name="Body Text Indent 3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Normal Indent"/>
    <w:basedOn w:val="a"/>
    <w:qFormat/>
    <w:pPr>
      <w:ind w:firstLine="420"/>
    </w:pPr>
    <w:rPr>
      <w:rFonts w:ascii="楷体_GB2312" w:hAnsi="楷体_GB2312"/>
      <w:sz w:val="21"/>
      <w:szCs w:val="20"/>
    </w:rPr>
  </w:style>
  <w:style w:type="paragraph" w:styleId="a6">
    <w:name w:val="Body Text Indent"/>
    <w:basedOn w:val="a"/>
    <w:uiPriority w:val="99"/>
    <w:unhideWhenUsed/>
    <w:qFormat/>
    <w:pPr>
      <w:spacing w:after="120"/>
      <w:ind w:leftChars="200" w:left="420"/>
    </w:pPr>
  </w:style>
  <w:style w:type="paragraph" w:styleId="a7">
    <w:name w:val="Plain Text"/>
    <w:basedOn w:val="a"/>
    <w:rPr>
      <w:rFonts w:ascii="Arial Unicode MS" w:hAnsi="@汉鼎简书宋"/>
      <w:sz w:val="20"/>
      <w:szCs w:val="20"/>
    </w:rPr>
  </w:style>
  <w:style w:type="paragraph" w:styleId="2">
    <w:name w:val="Body Text Indent 2"/>
    <w:basedOn w:val="a"/>
    <w:uiPriority w:val="99"/>
    <w:semiHidden/>
    <w:unhideWhenUsed/>
    <w:qFormat/>
    <w:pPr>
      <w:spacing w:after="120" w:line="480" w:lineRule="auto"/>
      <w:ind w:leftChars="200" w:left="420"/>
    </w:pPr>
    <w:rPr>
      <w:sz w:val="21"/>
      <w:szCs w:val="24"/>
    </w:r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uiPriority w:val="99"/>
    <w:unhideWhenUsed/>
    <w:qFormat/>
    <w:pPr>
      <w:ind w:firstLineChars="200" w:firstLine="420"/>
    </w:pPr>
    <w:rPr>
      <w:sz w:val="21"/>
      <w:szCs w:val="24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uiPriority w:val="99"/>
    <w:unhideWhenUsed/>
    <w:qFormat/>
    <w:pPr>
      <w:spacing w:after="120"/>
      <w:ind w:leftChars="200" w:left="420"/>
    </w:pPr>
    <w:rPr>
      <w:sz w:val="16"/>
      <w:szCs w:val="16"/>
    </w:rPr>
  </w:style>
  <w:style w:type="paragraph" w:styleId="ab">
    <w:name w:val="Normal (Web)"/>
    <w:basedOn w:val="a"/>
    <w:uiPriority w:val="99"/>
    <w:qFormat/>
    <w:pPr>
      <w:spacing w:before="100" w:beforeAutospacing="1" w:after="100" w:afterAutospacing="1"/>
    </w:pPr>
    <w:rPr>
      <w:rFonts w:ascii="宋体" w:hAnsi="宋体" w:cs="宋体"/>
      <w:szCs w:val="24"/>
    </w:rPr>
  </w:style>
  <w:style w:type="character" w:styleId="ac">
    <w:name w:val="annotation reference"/>
    <w:basedOn w:val="a0"/>
    <w:qFormat/>
    <w:rPr>
      <w:sz w:val="21"/>
      <w:szCs w:val="21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正文2"/>
    <w:basedOn w:val="a"/>
    <w:qFormat/>
    <w:pPr>
      <w:adjustRightInd w:val="0"/>
      <w:snapToGrid w:val="0"/>
      <w:spacing w:line="440" w:lineRule="atLeast"/>
      <w:ind w:firstLine="567"/>
    </w:pPr>
    <w:rPr>
      <w:rFonts w:ascii="楷体_GB2312" w:hAnsi="楷体_GB2312"/>
      <w:szCs w:val="20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rial115">
    <w:name w:val="样式 Arial 11.5 磅"/>
    <w:qFormat/>
    <w:rPr>
      <w:rFonts w:ascii="Arial" w:hAnsi="Arial"/>
      <w:sz w:val="24"/>
    </w:rPr>
  </w:style>
  <w:style w:type="paragraph" w:customStyle="1" w:styleId="Char30">
    <w:name w:val="Char3正文"/>
    <w:basedOn w:val="a"/>
    <w:qFormat/>
    <w:pPr>
      <w:spacing w:line="360" w:lineRule="auto"/>
      <w:ind w:firstLineChars="200" w:firstLine="200"/>
    </w:pPr>
    <w:rPr>
      <w:rFonts w:asciiTheme="minorHAnsi" w:hAnsiTheme="minorHAnsi" w:cs="宋体"/>
      <w:szCs w:val="24"/>
    </w:rPr>
  </w:style>
  <w:style w:type="paragraph" w:customStyle="1" w:styleId="af">
    <w:name w:val="图表标题"/>
    <w:basedOn w:val="a"/>
    <w:qFormat/>
    <w:pPr>
      <w:widowControl/>
      <w:spacing w:line="276" w:lineRule="auto"/>
      <w:jc w:val="center"/>
      <w:outlineLvl w:val="4"/>
    </w:pPr>
    <w:rPr>
      <w:rFonts w:eastAsia="黑体"/>
      <w:szCs w:val="24"/>
      <w:lang w:val="zh-CN"/>
    </w:rPr>
  </w:style>
  <w:style w:type="paragraph" w:customStyle="1" w:styleId="af0">
    <w:name w:val="表格内正文"/>
    <w:basedOn w:val="a"/>
    <w:qFormat/>
    <w:pPr>
      <w:spacing w:line="360" w:lineRule="auto"/>
      <w:ind w:firstLine="499"/>
    </w:pPr>
    <w:rPr>
      <w:rFonts w:ascii="宋体" w:hAnsi="宋体"/>
      <w:spacing w:val="4"/>
      <w:kern w:val="18"/>
      <w:szCs w:val="20"/>
    </w:rPr>
  </w:style>
  <w:style w:type="paragraph" w:customStyle="1" w:styleId="Style3">
    <w:name w:val="_Style 3"/>
    <w:basedOn w:val="a"/>
    <w:uiPriority w:val="34"/>
    <w:qFormat/>
    <w:pPr>
      <w:ind w:firstLineChars="200" w:firstLine="420"/>
    </w:p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8"/>
    <w:rPr>
      <w:kern w:val="2"/>
      <w:sz w:val="18"/>
      <w:szCs w:val="18"/>
    </w:rPr>
  </w:style>
  <w:style w:type="character" w:customStyle="1" w:styleId="Char3">
    <w:name w:val="页眉 Char"/>
    <w:basedOn w:val="a0"/>
    <w:link w:val="aa"/>
    <w:rPr>
      <w:kern w:val="2"/>
      <w:sz w:val="18"/>
      <w:szCs w:val="18"/>
    </w:rPr>
  </w:style>
  <w:style w:type="character" w:customStyle="1" w:styleId="Char2">
    <w:name w:val="页脚 Char"/>
    <w:basedOn w:val="a0"/>
    <w:link w:val="a9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rPr>
      <w:kern w:val="2"/>
      <w:sz w:val="24"/>
      <w:szCs w:val="22"/>
    </w:rPr>
  </w:style>
  <w:style w:type="character" w:customStyle="1" w:styleId="Char">
    <w:name w:val="批注主题 Char"/>
    <w:basedOn w:val="Char0"/>
    <w:link w:val="a3"/>
    <w:rPr>
      <w:b/>
      <w:bCs/>
      <w:kern w:val="2"/>
      <w:sz w:val="24"/>
      <w:szCs w:val="22"/>
    </w:rPr>
  </w:style>
  <w:style w:type="paragraph" w:customStyle="1" w:styleId="2New">
    <w:name w:val="正文2 New"/>
    <w:basedOn w:val="a"/>
    <w:qFormat/>
    <w:pPr>
      <w:adjustRightInd w:val="0"/>
      <w:snapToGrid w:val="0"/>
      <w:spacing w:line="440" w:lineRule="atLeast"/>
      <w:ind w:firstLine="567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7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://baike.baidu.com/view/1121612.htm" TargetMode="Externa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baike.baidu.com/view/20994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12</TotalTime>
  <Pages>22</Pages>
  <Words>1548</Words>
  <Characters>8827</Characters>
  <Application>Microsoft Office Word</Application>
  <DocSecurity>0</DocSecurity>
  <Lines>73</Lines>
  <Paragraphs>20</Paragraphs>
  <ScaleCrop>false</ScaleCrop>
  <Company/>
  <LinksUpToDate>false</LinksUpToDate>
  <CharactersWithSpaces>10355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wusheng1</dc:creator>
  <cp:lastModifiedBy>Administrator</cp:lastModifiedBy>
  <cp:revision>7</cp:revision>
  <dcterms:created xsi:type="dcterms:W3CDTF">2018-06-06T08:37:00Z</dcterms:created>
  <dcterms:modified xsi:type="dcterms:W3CDTF">2018-06-21T01:04:00Z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